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97760" w:rsidP="00297760" w:rsidRDefault="5A147B6D" w14:paraId="7118B87B" w14:textId="000A8E7C">
      <w:r>
        <w:rPr>
          <w:noProof/>
        </w:rPr>
        <w:drawing>
          <wp:anchor distT="0" distB="0" distL="114300" distR="114300" simplePos="0" relativeHeight="251644928" behindDoc="1" locked="0" layoutInCell="1" allowOverlap="1" wp14:anchorId="2205AA3A" wp14:editId="78D15A2C">
            <wp:simplePos x="0" y="0"/>
            <wp:positionH relativeFrom="column">
              <wp:posOffset>-923925</wp:posOffset>
            </wp:positionH>
            <wp:positionV relativeFrom="paragraph">
              <wp:posOffset>-619125</wp:posOffset>
            </wp:positionV>
            <wp:extent cx="7592359" cy="10736489"/>
            <wp:effectExtent l="0" t="0" r="0" b="0"/>
            <wp:wrapNone/>
            <wp:docPr id="2610108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10868" name=""/>
                    <pic:cNvPicPr/>
                  </pic:nvPicPr>
                  <pic:blipFill>
                    <a:blip r:embed="rId11">
                      <a:extLst>
                        <a:ext uri="{28A0092B-C50C-407E-A947-70E740481C1C}">
                          <a14:useLocalDpi xmlns:a14="http://schemas.microsoft.com/office/drawing/2010/main"/>
                        </a:ext>
                      </a:extLst>
                    </a:blip>
                    <a:stretch>
                      <a:fillRect/>
                    </a:stretch>
                  </pic:blipFill>
                  <pic:spPr>
                    <a:xfrm>
                      <a:off x="0" y="0"/>
                      <a:ext cx="7592359" cy="10736489"/>
                    </a:xfrm>
                    <a:prstGeom prst="rect">
                      <a:avLst/>
                    </a:prstGeom>
                  </pic:spPr>
                </pic:pic>
              </a:graphicData>
            </a:graphic>
            <wp14:sizeRelH relativeFrom="page">
              <wp14:pctWidth>0</wp14:pctWidth>
            </wp14:sizeRelH>
            <wp14:sizeRelV relativeFrom="page">
              <wp14:pctHeight>0</wp14:pctHeight>
            </wp14:sizeRelV>
          </wp:anchor>
        </w:drawing>
      </w:r>
    </w:p>
    <w:p w:rsidR="00297760" w:rsidP="00297760" w:rsidRDefault="00297760" w14:paraId="5C6A355A" w14:textId="0455C618">
      <w:pPr>
        <w:sectPr w:rsidR="00297760" w:rsidSect="006430B7">
          <w:headerReference w:type="default" r:id="rId12"/>
          <w:footerReference w:type="default" r:id="rId13"/>
          <w:footerReference w:type="first" r:id="rId14"/>
          <w:pgSz w:w="11906" w:h="16838" w:orient="portrait"/>
          <w:pgMar w:top="993" w:right="1440" w:bottom="1440" w:left="1440" w:header="708" w:footer="708" w:gutter="0"/>
          <w:cols w:space="708"/>
          <w:docGrid w:linePitch="360"/>
        </w:sectPr>
      </w:pPr>
    </w:p>
    <w:p w:rsidR="00297760" w:rsidP="00DB62DD" w:rsidRDefault="00297760" w14:paraId="718DA279" w14:textId="77777777"/>
    <w:p w:rsidR="00297760" w:rsidP="00DB62DD" w:rsidRDefault="00297760" w14:paraId="619EE18F" w14:textId="77777777"/>
    <w:p w:rsidR="00297760" w:rsidP="00DB62DD" w:rsidRDefault="00297760" w14:paraId="2740107B" w14:textId="77777777"/>
    <w:p w:rsidR="00297760" w:rsidP="00DB62DD" w:rsidRDefault="00297760" w14:paraId="5FC4F6E1" w14:textId="77777777"/>
    <w:p w:rsidR="00297760" w:rsidP="00DB62DD" w:rsidRDefault="00297760" w14:paraId="223FF86C" w14:textId="77777777"/>
    <w:p w:rsidRPr="00297760" w:rsidR="00297760" w:rsidP="00DB62DD" w:rsidRDefault="00297760" w14:paraId="0B2A032E" w14:textId="77777777"/>
    <w:p w:rsidR="00297760" w:rsidP="00DB62DD" w:rsidRDefault="00297760" w14:paraId="65C8BB2C" w14:textId="77777777"/>
    <w:p w:rsidR="009F1254" w:rsidP="00DB62DD" w:rsidRDefault="009F1254" w14:paraId="60C1816A" w14:textId="77777777">
      <w:pPr>
        <w:rPr>
          <w:rFonts w:asciiTheme="minorHAnsi" w:hAnsiTheme="minorHAnsi" w:cstheme="minorHAnsi"/>
        </w:rPr>
      </w:pPr>
    </w:p>
    <w:p w:rsidR="00746612" w:rsidP="00DB62DD" w:rsidRDefault="00746612" w14:paraId="7A8EB810" w14:textId="77777777">
      <w:pPr>
        <w:rPr>
          <w:rFonts w:asciiTheme="minorHAnsi" w:hAnsiTheme="minorHAnsi" w:cstheme="minorHAnsi"/>
        </w:rPr>
      </w:pPr>
    </w:p>
    <w:p w:rsidR="00746612" w:rsidP="00DB62DD" w:rsidRDefault="00746612" w14:paraId="503847FB" w14:textId="77777777">
      <w:pPr>
        <w:rPr>
          <w:rFonts w:asciiTheme="minorHAnsi" w:hAnsiTheme="minorHAnsi" w:cstheme="minorHAnsi"/>
        </w:rPr>
      </w:pPr>
    </w:p>
    <w:p w:rsidR="00746612" w:rsidP="00DB62DD" w:rsidRDefault="00746612" w14:paraId="1A2E3FED" w14:textId="77777777">
      <w:pPr>
        <w:rPr>
          <w:rFonts w:asciiTheme="minorHAnsi" w:hAnsiTheme="minorHAnsi" w:cstheme="minorHAnsi"/>
        </w:rPr>
      </w:pPr>
    </w:p>
    <w:p w:rsidR="00746612" w:rsidP="00DB62DD" w:rsidRDefault="00746612" w14:paraId="7B573578" w14:textId="77777777">
      <w:pPr>
        <w:rPr>
          <w:rFonts w:asciiTheme="minorHAnsi" w:hAnsiTheme="minorHAnsi" w:cstheme="minorHAnsi"/>
        </w:rPr>
      </w:pPr>
    </w:p>
    <w:p w:rsidR="00746612" w:rsidP="00DB62DD" w:rsidRDefault="00746612" w14:paraId="5BAB3CA5" w14:textId="77777777">
      <w:pPr>
        <w:rPr>
          <w:rFonts w:asciiTheme="minorHAnsi" w:hAnsiTheme="minorHAnsi" w:cstheme="minorHAnsi"/>
        </w:rPr>
      </w:pPr>
    </w:p>
    <w:p w:rsidR="00746612" w:rsidP="00DB62DD" w:rsidRDefault="00746612" w14:paraId="5342701D" w14:textId="77777777">
      <w:pPr>
        <w:rPr>
          <w:rFonts w:asciiTheme="minorHAnsi" w:hAnsiTheme="minorHAnsi" w:cstheme="minorHAnsi"/>
        </w:rPr>
      </w:pPr>
    </w:p>
    <w:p w:rsidR="00746612" w:rsidP="00DB62DD" w:rsidRDefault="00746612" w14:paraId="36D3F123" w14:textId="77777777">
      <w:pPr>
        <w:rPr>
          <w:rFonts w:asciiTheme="minorHAnsi" w:hAnsiTheme="minorHAnsi" w:cstheme="minorHAnsi"/>
        </w:rPr>
      </w:pPr>
    </w:p>
    <w:p w:rsidR="009F1254" w:rsidP="00DB62DD" w:rsidRDefault="009F1254" w14:paraId="7BD69511" w14:textId="77777777">
      <w:pPr>
        <w:rPr>
          <w:rFonts w:asciiTheme="minorHAnsi" w:hAnsiTheme="minorHAnsi" w:cstheme="minorHAnsi"/>
        </w:rPr>
      </w:pPr>
    </w:p>
    <w:p w:rsidRPr="009F1254" w:rsidR="00746612" w:rsidP="00746612" w:rsidRDefault="00746612" w14:paraId="7221A6B5" w14:textId="77777777">
      <w:pPr>
        <w:pStyle w:val="BodyText"/>
        <w:spacing w:before="101" w:line="360" w:lineRule="auto"/>
        <w:ind w:left="110"/>
        <w:rPr>
          <w:rFonts w:asciiTheme="minorHAnsi" w:hAnsiTheme="minorHAnsi" w:cstheme="minorHAnsi"/>
          <w:sz w:val="20"/>
          <w:szCs w:val="20"/>
        </w:rPr>
      </w:pPr>
      <w:r w:rsidRPr="009F1254">
        <w:rPr>
          <w:rFonts w:asciiTheme="minorHAnsi" w:hAnsiTheme="minorHAnsi" w:cstheme="minorHAnsi"/>
          <w:sz w:val="20"/>
          <w:szCs w:val="20"/>
        </w:rPr>
        <w:t xml:space="preserve">Author: </w:t>
      </w:r>
      <w:r w:rsidR="007E5EEA">
        <w:rPr>
          <w:rFonts w:asciiTheme="minorHAnsi" w:hAnsiTheme="minorHAnsi" w:cstheme="minorHAnsi"/>
          <w:sz w:val="20"/>
          <w:szCs w:val="20"/>
        </w:rPr>
        <w:t>Practical Outcomes</w:t>
      </w:r>
      <w:r w:rsidRPr="009F1254">
        <w:rPr>
          <w:rFonts w:asciiTheme="minorHAnsi" w:hAnsiTheme="minorHAnsi" w:cstheme="minorHAnsi"/>
          <w:sz w:val="20"/>
          <w:szCs w:val="20"/>
        </w:rPr>
        <w:t xml:space="preserve"> Pty Ltd</w:t>
      </w:r>
    </w:p>
    <w:p w:rsidRPr="009F1254" w:rsidR="00746612" w:rsidP="00746612" w:rsidRDefault="00746612" w14:paraId="10055F93" w14:textId="77777777">
      <w:pPr>
        <w:pStyle w:val="BodyText"/>
        <w:spacing w:line="360" w:lineRule="auto"/>
        <w:ind w:left="110"/>
        <w:rPr>
          <w:rFonts w:asciiTheme="minorHAnsi" w:hAnsiTheme="minorHAnsi" w:cstheme="minorHAnsi"/>
          <w:sz w:val="20"/>
          <w:szCs w:val="20"/>
        </w:rPr>
      </w:pPr>
      <w:r w:rsidRPr="009F1254">
        <w:rPr>
          <w:rFonts w:asciiTheme="minorHAnsi" w:hAnsiTheme="minorHAnsi" w:cstheme="minorHAnsi"/>
          <w:sz w:val="20"/>
          <w:szCs w:val="20"/>
        </w:rPr>
        <w:t xml:space="preserve">Desktop Publishing: </w:t>
      </w:r>
      <w:r w:rsidR="007E5EEA">
        <w:rPr>
          <w:rFonts w:asciiTheme="minorHAnsi" w:hAnsiTheme="minorHAnsi" w:cstheme="minorHAnsi"/>
          <w:sz w:val="20"/>
          <w:szCs w:val="20"/>
        </w:rPr>
        <w:t>Practical Outcomes</w:t>
      </w:r>
      <w:r w:rsidRPr="009F1254">
        <w:rPr>
          <w:rFonts w:asciiTheme="minorHAnsi" w:hAnsiTheme="minorHAnsi" w:cstheme="minorHAnsi"/>
          <w:sz w:val="20"/>
          <w:szCs w:val="20"/>
        </w:rPr>
        <w:t xml:space="preserve"> Pty Ltd</w:t>
      </w:r>
    </w:p>
    <w:p w:rsidRPr="009F1254" w:rsidR="00746612" w:rsidP="1DA92910" w:rsidRDefault="00746612" w14:paraId="39303A95" w14:textId="1C6C5610">
      <w:pPr>
        <w:pStyle w:val="BodyText"/>
        <w:spacing w:line="360" w:lineRule="auto"/>
        <w:ind w:left="110"/>
        <w:rPr>
          <w:rFonts w:ascii="Calibri" w:hAnsi="Calibri" w:cs="Calibri" w:asciiTheme="minorAscii" w:hAnsiTheme="minorAscii" w:cstheme="minorAscii"/>
          <w:sz w:val="20"/>
          <w:szCs w:val="20"/>
        </w:rPr>
      </w:pPr>
      <w:r w:rsidRPr="1DA92910" w:rsidR="3CD54ADC">
        <w:rPr>
          <w:rFonts w:ascii="Calibri" w:hAnsi="Calibri" w:cs="Calibri" w:asciiTheme="minorAscii" w:hAnsiTheme="minorAscii" w:cstheme="minorAscii"/>
          <w:sz w:val="20"/>
          <w:szCs w:val="20"/>
        </w:rPr>
        <w:t xml:space="preserve">Documentation information and version </w:t>
      </w:r>
      <w:r w:rsidRPr="1DA92910" w:rsidR="3CD54ADC">
        <w:rPr>
          <w:rFonts w:ascii="Calibri" w:hAnsi="Calibri" w:cs="Calibri" w:asciiTheme="minorAscii" w:hAnsiTheme="minorAscii" w:cstheme="minorAscii"/>
          <w:sz w:val="20"/>
          <w:szCs w:val="20"/>
        </w:rPr>
        <w:t xml:space="preserve">controls © </w:t>
      </w:r>
      <w:r w:rsidRPr="1DA92910" w:rsidR="6744F69D">
        <w:rPr>
          <w:rFonts w:ascii="Calibri" w:hAnsi="Calibri" w:cs="Calibri" w:asciiTheme="minorAscii" w:hAnsiTheme="minorAscii" w:cstheme="minorAscii"/>
          <w:sz w:val="20"/>
          <w:szCs w:val="20"/>
        </w:rPr>
        <w:t>Practical Outcomes</w:t>
      </w:r>
      <w:r w:rsidRPr="1DA92910" w:rsidR="3CD54ADC">
        <w:rPr>
          <w:rFonts w:ascii="Calibri" w:hAnsi="Calibri" w:cs="Calibri" w:asciiTheme="minorAscii" w:hAnsiTheme="minorAscii" w:cstheme="minorAscii"/>
          <w:sz w:val="20"/>
          <w:szCs w:val="20"/>
        </w:rPr>
        <w:t xml:space="preserve"> Pty Ltd V</w:t>
      </w:r>
      <w:r w:rsidRPr="1DA92910" w:rsidR="19AC379E">
        <w:rPr>
          <w:rFonts w:ascii="Calibri" w:hAnsi="Calibri" w:cs="Calibri" w:asciiTheme="minorAscii" w:hAnsiTheme="minorAscii" w:cstheme="minorAscii"/>
          <w:sz w:val="20"/>
          <w:szCs w:val="20"/>
        </w:rPr>
        <w:t>2</w:t>
      </w:r>
      <w:ins w:author="Brooke Denham" w:date="2025-10-08T03:57:51.602Z" w:id="921550553">
        <w:r w:rsidRPr="1DA92910" w:rsidR="2E4B6176">
          <w:rPr>
            <w:rFonts w:ascii="Calibri" w:hAnsi="Calibri" w:cs="Calibri" w:asciiTheme="minorAscii" w:hAnsiTheme="minorAscii" w:cstheme="minorAscii"/>
            <w:sz w:val="20"/>
            <w:szCs w:val="20"/>
          </w:rPr>
          <w:t>2</w:t>
        </w:r>
      </w:ins>
      <w:ins w:author="Aruna" w:date="2025-01-29T08:49:00Z" w:id="636757621">
        <w:del w:author="Brooke Denham" w:date="2025-10-08T03:57:51.38Z" w:id="740245075">
          <w:r w:rsidRPr="1DA92910" w:rsidDel="52239707">
            <w:rPr>
              <w:rFonts w:ascii="Calibri" w:hAnsi="Calibri" w:cs="Calibri" w:asciiTheme="minorAscii" w:hAnsiTheme="minorAscii" w:cstheme="minorAscii"/>
              <w:sz w:val="20"/>
              <w:szCs w:val="20"/>
            </w:rPr>
            <w:delText>1</w:delText>
          </w:r>
        </w:del>
        <w:r w:rsidRPr="1DA92910" w:rsidR="52239707">
          <w:rPr>
            <w:rFonts w:ascii="Calibri" w:hAnsi="Calibri" w:cs="Calibri" w:asciiTheme="minorAscii" w:hAnsiTheme="minorAscii" w:cstheme="minorAscii"/>
            <w:sz w:val="20"/>
            <w:szCs w:val="20"/>
          </w:rPr>
          <w:t>.0</w:t>
        </w:r>
      </w:ins>
      <w:del w:author="Aruna" w:date="2025-01-29T08:49:00Z" w:id="494436517">
        <w:r w:rsidRPr="1DA92910" w:rsidDel="19AC379E">
          <w:rPr>
            <w:rFonts w:ascii="Calibri" w:hAnsi="Calibri" w:cs="Calibri" w:asciiTheme="minorAscii" w:hAnsiTheme="minorAscii" w:cstheme="minorAscii"/>
            <w:sz w:val="20"/>
            <w:szCs w:val="20"/>
          </w:rPr>
          <w:delText>0</w:delText>
        </w:r>
      </w:del>
      <w:r w:rsidRPr="1DA92910" w:rsidR="3CD54ADC">
        <w:rPr>
          <w:rFonts w:ascii="Calibri" w:hAnsi="Calibri" w:cs="Calibri" w:asciiTheme="minorAscii" w:hAnsiTheme="minorAscii" w:cstheme="minorAscii"/>
          <w:sz w:val="20"/>
          <w:szCs w:val="20"/>
        </w:rPr>
        <w:t xml:space="preserve"> </w:t>
      </w:r>
      <w:ins w:author="Brooke Denham" w:date="2025-10-08T03:59:21.613Z" w:id="751030241">
        <w:r w:rsidRPr="1DA92910" w:rsidR="3BF8C2D7">
          <w:rPr>
            <w:rFonts w:ascii="Calibri" w:hAnsi="Calibri" w:cs="Calibri" w:asciiTheme="minorAscii" w:hAnsiTheme="minorAscii" w:cstheme="minorAscii"/>
            <w:sz w:val="20"/>
            <w:szCs w:val="20"/>
          </w:rPr>
          <w:t>30</w:t>
        </w:r>
      </w:ins>
      <w:del w:author="Aruna" w:date="2025-01-29T08:49:00Z" w:id="1756649407">
        <w:r w:rsidRPr="1DA92910" w:rsidDel="19AC379E">
          <w:rPr>
            <w:rFonts w:ascii="Calibri" w:hAnsi="Calibri" w:cs="Calibri" w:asciiTheme="minorAscii" w:hAnsiTheme="minorAscii" w:cstheme="minorAscii"/>
            <w:sz w:val="20"/>
            <w:szCs w:val="20"/>
          </w:rPr>
          <w:delText>29</w:delText>
        </w:r>
        <w:r w:rsidRPr="1DA92910" w:rsidDel="3CD54ADC">
          <w:rPr>
            <w:rFonts w:ascii="Calibri" w:hAnsi="Calibri" w:cs="Calibri" w:asciiTheme="minorAscii" w:hAnsiTheme="minorAscii" w:cstheme="minorAscii"/>
            <w:sz w:val="20"/>
            <w:szCs w:val="20"/>
          </w:rPr>
          <w:delText>.</w:delText>
        </w:r>
        <w:r w:rsidRPr="1DA92910" w:rsidDel="19AC379E">
          <w:rPr>
            <w:rFonts w:ascii="Calibri" w:hAnsi="Calibri" w:cs="Calibri" w:asciiTheme="minorAscii" w:hAnsiTheme="minorAscii" w:cstheme="minorAscii"/>
            <w:sz w:val="20"/>
            <w:szCs w:val="20"/>
          </w:rPr>
          <w:delText>11</w:delText>
        </w:r>
        <w:r w:rsidRPr="1DA92910" w:rsidDel="3CD54ADC">
          <w:rPr>
            <w:rFonts w:ascii="Calibri" w:hAnsi="Calibri" w:cs="Calibri" w:asciiTheme="minorAscii" w:hAnsiTheme="minorAscii" w:cstheme="minorAscii"/>
            <w:sz w:val="20"/>
            <w:szCs w:val="20"/>
          </w:rPr>
          <w:delText>.2023</w:delText>
        </w:r>
      </w:del>
      <w:ins w:author="Aruna" w:date="2025-01-29T08:49:00Z" w:id="413336983">
        <w:del w:author="Brooke Denham" w:date="2025-10-08T03:59:20.426Z" w:id="1607621829">
          <w:r w:rsidRPr="1DA92910" w:rsidDel="52239707">
            <w:rPr>
              <w:rFonts w:ascii="Calibri" w:hAnsi="Calibri" w:cs="Calibri" w:asciiTheme="minorAscii" w:hAnsiTheme="minorAscii" w:cstheme="minorAscii"/>
              <w:sz w:val="20"/>
              <w:szCs w:val="20"/>
            </w:rPr>
            <w:delText>01</w:delText>
          </w:r>
        </w:del>
        <w:r w:rsidRPr="1DA92910" w:rsidR="52239707">
          <w:rPr>
            <w:rFonts w:ascii="Calibri" w:hAnsi="Calibri" w:cs="Calibri" w:asciiTheme="minorAscii" w:hAnsiTheme="minorAscii" w:cstheme="minorAscii"/>
            <w:sz w:val="20"/>
            <w:szCs w:val="20"/>
          </w:rPr>
          <w:t>.0</w:t>
        </w:r>
      </w:ins>
      <w:ins w:author="Brooke Denham" w:date="2025-10-08T03:59:24.085Z" w:id="1612818205">
        <w:r w:rsidRPr="1DA92910" w:rsidR="587E4CDF">
          <w:rPr>
            <w:rFonts w:ascii="Calibri" w:hAnsi="Calibri" w:cs="Calibri" w:asciiTheme="minorAscii" w:hAnsiTheme="minorAscii" w:cstheme="minorAscii"/>
            <w:sz w:val="20"/>
            <w:szCs w:val="20"/>
          </w:rPr>
          <w:t>8</w:t>
        </w:r>
      </w:ins>
      <w:ins w:author="Aruna" w:date="2025-01-29T08:49:00Z" w:id="717507530">
        <w:del w:author="Brooke Denham" w:date="2025-10-08T03:59:23.158Z" w:id="1641176928">
          <w:r w:rsidRPr="1DA92910" w:rsidDel="52239707">
            <w:rPr>
              <w:rFonts w:ascii="Calibri" w:hAnsi="Calibri" w:cs="Calibri" w:asciiTheme="minorAscii" w:hAnsiTheme="minorAscii" w:cstheme="minorAscii"/>
              <w:sz w:val="20"/>
              <w:szCs w:val="20"/>
            </w:rPr>
            <w:delText>2</w:delText>
          </w:r>
        </w:del>
        <w:r w:rsidRPr="1DA92910" w:rsidR="52239707">
          <w:rPr>
            <w:rFonts w:ascii="Calibri" w:hAnsi="Calibri" w:cs="Calibri" w:asciiTheme="minorAscii" w:hAnsiTheme="minorAscii" w:cstheme="minorAscii"/>
            <w:sz w:val="20"/>
            <w:szCs w:val="20"/>
          </w:rPr>
          <w:t>.2025</w:t>
        </w:r>
      </w:ins>
    </w:p>
    <w:p w:rsidRPr="009F1254" w:rsidR="00746612" w:rsidP="00746612" w:rsidRDefault="00746612" w14:paraId="0A44381B" w14:textId="77777777">
      <w:pPr>
        <w:pStyle w:val="BodyText"/>
        <w:ind w:left="108" w:right="142"/>
        <w:rPr>
          <w:rFonts w:asciiTheme="minorHAnsi" w:hAnsiTheme="minorHAnsi" w:cstheme="minorHAnsi"/>
          <w:sz w:val="20"/>
          <w:szCs w:val="20"/>
        </w:rPr>
      </w:pPr>
      <w:r w:rsidRPr="009F1254">
        <w:rPr>
          <w:rFonts w:asciiTheme="minorHAnsi" w:hAnsiTheme="minorHAnsi" w:cstheme="minorHAnsi"/>
          <w:sz w:val="20"/>
          <w:szCs w:val="20"/>
        </w:rPr>
        <w:t xml:space="preserve">Developed by </w:t>
      </w:r>
      <w:r w:rsidR="007E5EEA">
        <w:rPr>
          <w:rFonts w:asciiTheme="minorHAnsi" w:hAnsiTheme="minorHAnsi" w:cstheme="minorHAnsi"/>
          <w:sz w:val="20"/>
          <w:szCs w:val="20"/>
        </w:rPr>
        <w:t>Practical Outcomes</w:t>
      </w:r>
      <w:r w:rsidRPr="009F1254">
        <w:rPr>
          <w:rFonts w:asciiTheme="minorHAnsi" w:hAnsiTheme="minorHAnsi" w:cstheme="minorHAnsi"/>
          <w:sz w:val="20"/>
          <w:szCs w:val="20"/>
        </w:rPr>
        <w:t xml:space="preserve"> Pty Ltd. No part of the contents of this book may be reproduced or transmitted in any form or by any means without the written permission of </w:t>
      </w:r>
      <w:r w:rsidR="007E5EEA">
        <w:rPr>
          <w:rFonts w:asciiTheme="minorHAnsi" w:hAnsiTheme="minorHAnsi" w:cstheme="minorHAnsi"/>
          <w:sz w:val="20"/>
          <w:szCs w:val="20"/>
        </w:rPr>
        <w:t>Practical Outcomes</w:t>
      </w:r>
      <w:r w:rsidRPr="009F1254">
        <w:rPr>
          <w:rFonts w:asciiTheme="minorHAnsi" w:hAnsiTheme="minorHAnsi" w:cstheme="minorHAnsi"/>
          <w:sz w:val="20"/>
          <w:szCs w:val="20"/>
        </w:rPr>
        <w:t xml:space="preserve"> Pty Ltd. All product names remain trademarks, registered trademarks, or service marks of their respective owners.</w:t>
      </w:r>
    </w:p>
    <w:p w:rsidRPr="009F1254" w:rsidR="00746612" w:rsidP="00746612" w:rsidRDefault="00746612" w14:paraId="76290C58" w14:textId="77777777">
      <w:pPr>
        <w:pStyle w:val="BodyText"/>
        <w:spacing w:before="6" w:line="360" w:lineRule="auto"/>
        <w:rPr>
          <w:rFonts w:asciiTheme="minorHAnsi" w:hAnsiTheme="minorHAnsi" w:cstheme="minorHAnsi"/>
          <w:sz w:val="20"/>
          <w:szCs w:val="20"/>
        </w:rPr>
      </w:pPr>
    </w:p>
    <w:p w:rsidRPr="009F1254" w:rsidR="00746612" w:rsidP="00746612" w:rsidRDefault="00746612" w14:paraId="1FCB7013" w14:textId="77777777">
      <w:pPr>
        <w:pStyle w:val="BodyText"/>
        <w:ind w:left="108" w:right="108"/>
        <w:rPr>
          <w:rFonts w:asciiTheme="minorHAnsi" w:hAnsiTheme="minorHAnsi" w:cstheme="minorHAnsi"/>
          <w:sz w:val="20"/>
          <w:szCs w:val="20"/>
        </w:rPr>
      </w:pPr>
      <w:r w:rsidRPr="009F1254">
        <w:rPr>
          <w:rFonts w:asciiTheme="minorHAnsi" w:hAnsiTheme="minorHAnsi" w:cstheme="minorHAnsi"/>
          <w:b/>
          <w:sz w:val="20"/>
          <w:szCs w:val="20"/>
        </w:rPr>
        <w:t xml:space="preserve">Please Note: </w:t>
      </w:r>
      <w:r w:rsidRPr="009F1254">
        <w:rPr>
          <w:rFonts w:asciiTheme="minorHAnsi" w:hAnsiTheme="minorHAnsi" w:cstheme="minorHAnsi"/>
          <w:sz w:val="20"/>
          <w:szCs w:val="20"/>
        </w:rPr>
        <w:t xml:space="preserve">All care has been taken to ensure this document is of the highest quality at the time of publication. The authors, editors, and publishers will not be responsible for any actions taken </w:t>
      </w:r>
      <w:proofErr w:type="gramStart"/>
      <w:r w:rsidRPr="009F1254">
        <w:rPr>
          <w:rFonts w:asciiTheme="minorHAnsi" w:hAnsiTheme="minorHAnsi" w:cstheme="minorHAnsi"/>
          <w:sz w:val="20"/>
          <w:szCs w:val="20"/>
        </w:rPr>
        <w:t>on the basis of</w:t>
      </w:r>
      <w:proofErr w:type="gramEnd"/>
      <w:r w:rsidRPr="009F1254">
        <w:rPr>
          <w:rFonts w:asciiTheme="minorHAnsi" w:hAnsiTheme="minorHAnsi" w:cstheme="minorHAnsi"/>
          <w:sz w:val="20"/>
          <w:szCs w:val="20"/>
        </w:rPr>
        <w:t xml:space="preserve"> this documentation, nor for any errors or omissions, or for the results obtained from the use of such information.</w:t>
      </w:r>
    </w:p>
    <w:p w:rsidR="00DB62DD" w:rsidP="00DB62DD" w:rsidRDefault="00DB62DD" w14:paraId="5A975627" w14:textId="77777777">
      <w:pPr>
        <w:rPr>
          <w:rFonts w:asciiTheme="minorHAnsi" w:hAnsiTheme="minorHAnsi" w:cstheme="minorHAnsi"/>
        </w:rPr>
      </w:pPr>
    </w:p>
    <w:p w:rsidR="00DB62DD" w:rsidP="00DB62DD" w:rsidRDefault="00DB62DD" w14:paraId="7AD0FA6B" w14:textId="77777777">
      <w:pPr>
        <w:rPr>
          <w:rFonts w:asciiTheme="minorHAnsi" w:hAnsiTheme="minorHAnsi" w:cstheme="minorHAnsi"/>
        </w:rPr>
      </w:pPr>
    </w:p>
    <w:p w:rsidR="00746612" w:rsidRDefault="00746612" w14:paraId="3E23DC6C" w14:textId="77777777">
      <w:pPr>
        <w:rPr>
          <w:rFonts w:asciiTheme="minorHAnsi" w:hAnsiTheme="minorHAnsi" w:cstheme="minorHAnsi"/>
        </w:rPr>
      </w:pPr>
      <w:r>
        <w:rPr>
          <w:rFonts w:asciiTheme="minorHAnsi" w:hAnsiTheme="minorHAnsi" w:cstheme="minorHAnsi"/>
        </w:rPr>
        <w:br w:type="page"/>
      </w:r>
    </w:p>
    <w:p w:rsidR="00297760" w:rsidP="00297760" w:rsidRDefault="00746612" w14:paraId="00CBF753" w14:textId="77777777">
      <w:pPr>
        <w:pStyle w:val="Heading1"/>
      </w:pPr>
      <w:bookmarkStart w:name="_Toc140483638" w:id="4"/>
      <w:bookmarkStart w:name="_Toc140488646" w:id="5"/>
      <w:bookmarkStart w:name="_Toc140492776" w:id="6"/>
      <w:bookmarkStart w:name="_Toc189062676" w:id="7"/>
      <w:r>
        <w:t>T</w:t>
      </w:r>
      <w:r w:rsidR="009F1254">
        <w:t>able of Contents</w:t>
      </w:r>
      <w:bookmarkEnd w:id="4"/>
      <w:bookmarkEnd w:id="5"/>
      <w:bookmarkEnd w:id="6"/>
      <w:bookmarkEnd w:id="7"/>
    </w:p>
    <w:p w:rsidR="001631E4" w:rsidRDefault="00746612" w14:paraId="618AC7F7" w14:textId="79B14E9B">
      <w:pPr>
        <w:pStyle w:val="TOC1"/>
        <w:tabs>
          <w:tab w:val="right" w:leader="dot" w:pos="9016"/>
        </w:tabs>
        <w:rPr>
          <w:ins w:author="Aruna" w:date="2025-01-29T17:04:00Z" w16du:dateUtc="2025-01-29T06:04:00Z" w:id="8"/>
          <w:rFonts w:asciiTheme="minorHAnsi" w:hAnsiTheme="minorHAnsi" w:eastAsiaTheme="minorEastAsia"/>
          <w:b w:val="0"/>
          <w:bCs w:val="0"/>
          <w:noProof/>
          <w:kern w:val="2"/>
          <w:lang w:eastAsia="en-AU"/>
          <w14:ligatures w14:val="standardContextual"/>
        </w:rPr>
      </w:pPr>
      <w:r>
        <w:fldChar w:fldCharType="begin"/>
      </w:r>
      <w:r>
        <w:instrText xml:space="preserve"> TOC \o "1-4" \h \z \u </w:instrText>
      </w:r>
      <w:r>
        <w:fldChar w:fldCharType="separate"/>
      </w:r>
      <w:ins w:author="Aruna" w:date="2025-01-29T17:04:00Z" w16du:dateUtc="2025-01-29T06:04:00Z" w:id="9">
        <w:r w:rsidRPr="00DB317A" w:rsidR="001631E4">
          <w:rPr>
            <w:rStyle w:val="Hyperlink"/>
            <w:noProof/>
          </w:rPr>
          <w:fldChar w:fldCharType="begin"/>
        </w:r>
        <w:r w:rsidRPr="00DB317A" w:rsidR="001631E4">
          <w:rPr>
            <w:rStyle w:val="Hyperlink"/>
            <w:noProof/>
          </w:rPr>
          <w:instrText xml:space="preserve"> </w:instrText>
        </w:r>
        <w:r w:rsidR="001631E4">
          <w:rPr>
            <w:noProof/>
          </w:rPr>
          <w:instrText>HYPERLINK \l "_Toc189062676"</w:instrText>
        </w:r>
        <w:r w:rsidRPr="00DB317A" w:rsidR="001631E4">
          <w:rPr>
            <w:rStyle w:val="Hyperlink"/>
            <w:noProof/>
          </w:rPr>
          <w:instrText xml:space="preserve"> </w:instrText>
        </w:r>
        <w:r w:rsidRPr="00DB317A" w:rsidR="001631E4">
          <w:rPr>
            <w:rStyle w:val="Hyperlink"/>
            <w:noProof/>
          </w:rPr>
        </w:r>
        <w:r w:rsidRPr="00DB317A" w:rsidR="001631E4">
          <w:rPr>
            <w:rStyle w:val="Hyperlink"/>
            <w:noProof/>
          </w:rPr>
          <w:fldChar w:fldCharType="separate"/>
        </w:r>
        <w:r w:rsidRPr="00DB317A" w:rsidR="001631E4">
          <w:rPr>
            <w:rStyle w:val="Hyperlink"/>
            <w:noProof/>
          </w:rPr>
          <w:t>Table of Contents</w:t>
        </w:r>
        <w:r w:rsidR="001631E4">
          <w:rPr>
            <w:noProof/>
            <w:webHidden/>
          </w:rPr>
          <w:tab/>
        </w:r>
        <w:r w:rsidR="001631E4">
          <w:rPr>
            <w:noProof/>
            <w:webHidden/>
          </w:rPr>
          <w:fldChar w:fldCharType="begin"/>
        </w:r>
        <w:r w:rsidR="001631E4">
          <w:rPr>
            <w:noProof/>
            <w:webHidden/>
          </w:rPr>
          <w:instrText xml:space="preserve"> PAGEREF _Toc189062676 \h </w:instrText>
        </w:r>
      </w:ins>
      <w:r w:rsidR="001631E4">
        <w:rPr>
          <w:noProof/>
          <w:webHidden/>
        </w:rPr>
      </w:r>
      <w:r w:rsidR="001631E4">
        <w:rPr>
          <w:noProof/>
          <w:webHidden/>
        </w:rPr>
        <w:fldChar w:fldCharType="separate"/>
      </w:r>
      <w:ins w:author="Aruna" w:date="2025-01-29T17:04:00Z" w16du:dateUtc="2025-01-29T06:04:00Z" w:id="10">
        <w:r w:rsidR="001631E4">
          <w:rPr>
            <w:noProof/>
            <w:webHidden/>
          </w:rPr>
          <w:t>2</w:t>
        </w:r>
        <w:r w:rsidR="001631E4">
          <w:rPr>
            <w:noProof/>
            <w:webHidden/>
          </w:rPr>
          <w:fldChar w:fldCharType="end"/>
        </w:r>
        <w:r w:rsidRPr="00DB317A" w:rsidR="001631E4">
          <w:rPr>
            <w:rStyle w:val="Hyperlink"/>
            <w:noProof/>
          </w:rPr>
          <w:fldChar w:fldCharType="end"/>
        </w:r>
      </w:ins>
    </w:p>
    <w:p w:rsidR="001631E4" w:rsidRDefault="001631E4" w14:paraId="24262905" w14:textId="6E8F3B3E">
      <w:pPr>
        <w:pStyle w:val="TOC1"/>
        <w:tabs>
          <w:tab w:val="right" w:leader="dot" w:pos="9016"/>
        </w:tabs>
        <w:rPr>
          <w:ins w:author="Aruna" w:date="2025-01-29T17:04:00Z" w16du:dateUtc="2025-01-29T06:04:00Z" w:id="11"/>
          <w:rFonts w:asciiTheme="minorHAnsi" w:hAnsiTheme="minorHAnsi" w:eastAsiaTheme="minorEastAsia"/>
          <w:b w:val="0"/>
          <w:bCs w:val="0"/>
          <w:noProof/>
          <w:kern w:val="2"/>
          <w:lang w:eastAsia="en-AU"/>
          <w14:ligatures w14:val="standardContextual"/>
        </w:rPr>
      </w:pPr>
      <w:ins w:author="Aruna" w:date="2025-01-29T17:04:00Z" w16du:dateUtc="2025-01-29T06:04:00Z" w:id="12">
        <w:r w:rsidRPr="00DB317A">
          <w:rPr>
            <w:rStyle w:val="Hyperlink"/>
            <w:noProof/>
          </w:rPr>
          <w:fldChar w:fldCharType="begin"/>
        </w:r>
        <w:r w:rsidRPr="00DB317A">
          <w:rPr>
            <w:rStyle w:val="Hyperlink"/>
            <w:noProof/>
          </w:rPr>
          <w:instrText xml:space="preserve"> </w:instrText>
        </w:r>
        <w:r>
          <w:rPr>
            <w:noProof/>
          </w:rPr>
          <w:instrText>HYPERLINK \l "_Toc189062677"</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Who We Are</w:t>
        </w:r>
        <w:r>
          <w:rPr>
            <w:noProof/>
            <w:webHidden/>
          </w:rPr>
          <w:tab/>
        </w:r>
        <w:r>
          <w:rPr>
            <w:noProof/>
            <w:webHidden/>
          </w:rPr>
          <w:fldChar w:fldCharType="begin"/>
        </w:r>
        <w:r>
          <w:rPr>
            <w:noProof/>
            <w:webHidden/>
          </w:rPr>
          <w:instrText xml:space="preserve"> PAGEREF _Toc189062677 \h </w:instrText>
        </w:r>
      </w:ins>
      <w:r>
        <w:rPr>
          <w:noProof/>
          <w:webHidden/>
        </w:rPr>
      </w:r>
      <w:r>
        <w:rPr>
          <w:noProof/>
          <w:webHidden/>
        </w:rPr>
        <w:fldChar w:fldCharType="separate"/>
      </w:r>
      <w:ins w:author="Aruna" w:date="2025-01-29T17:04:00Z" w16du:dateUtc="2025-01-29T06:04:00Z" w:id="13">
        <w:r>
          <w:rPr>
            <w:noProof/>
            <w:webHidden/>
          </w:rPr>
          <w:t>5</w:t>
        </w:r>
        <w:r>
          <w:rPr>
            <w:noProof/>
            <w:webHidden/>
          </w:rPr>
          <w:fldChar w:fldCharType="end"/>
        </w:r>
        <w:r w:rsidRPr="00DB317A">
          <w:rPr>
            <w:rStyle w:val="Hyperlink"/>
            <w:noProof/>
          </w:rPr>
          <w:fldChar w:fldCharType="end"/>
        </w:r>
      </w:ins>
    </w:p>
    <w:p w:rsidR="001631E4" w:rsidRDefault="001631E4" w14:paraId="670079EF" w14:textId="0694300A">
      <w:pPr>
        <w:pStyle w:val="TOC1"/>
        <w:tabs>
          <w:tab w:val="right" w:leader="dot" w:pos="9016"/>
        </w:tabs>
        <w:rPr>
          <w:ins w:author="Aruna" w:date="2025-01-29T17:04:00Z" w16du:dateUtc="2025-01-29T06:04:00Z" w:id="14"/>
          <w:rFonts w:asciiTheme="minorHAnsi" w:hAnsiTheme="minorHAnsi" w:eastAsiaTheme="minorEastAsia"/>
          <w:b w:val="0"/>
          <w:bCs w:val="0"/>
          <w:noProof/>
          <w:kern w:val="2"/>
          <w:lang w:eastAsia="en-AU"/>
          <w14:ligatures w14:val="standardContextual"/>
        </w:rPr>
      </w:pPr>
      <w:ins w:author="Aruna" w:date="2025-01-29T17:04:00Z" w16du:dateUtc="2025-01-29T06:04:00Z" w:id="15">
        <w:r w:rsidRPr="00DB317A">
          <w:rPr>
            <w:rStyle w:val="Hyperlink"/>
            <w:noProof/>
          </w:rPr>
          <w:fldChar w:fldCharType="begin"/>
        </w:r>
        <w:r w:rsidRPr="00DB317A">
          <w:rPr>
            <w:rStyle w:val="Hyperlink"/>
            <w:noProof/>
          </w:rPr>
          <w:instrText xml:space="preserve"> </w:instrText>
        </w:r>
        <w:r>
          <w:rPr>
            <w:noProof/>
          </w:rPr>
          <w:instrText>HYPERLINK \l "_Toc189062678"</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Our Purpose, Vision and Values</w:t>
        </w:r>
        <w:r>
          <w:rPr>
            <w:noProof/>
            <w:webHidden/>
          </w:rPr>
          <w:tab/>
        </w:r>
        <w:r>
          <w:rPr>
            <w:noProof/>
            <w:webHidden/>
          </w:rPr>
          <w:fldChar w:fldCharType="begin"/>
        </w:r>
        <w:r>
          <w:rPr>
            <w:noProof/>
            <w:webHidden/>
          </w:rPr>
          <w:instrText xml:space="preserve"> PAGEREF _Toc189062678 \h </w:instrText>
        </w:r>
      </w:ins>
      <w:r>
        <w:rPr>
          <w:noProof/>
          <w:webHidden/>
        </w:rPr>
      </w:r>
      <w:r>
        <w:rPr>
          <w:noProof/>
          <w:webHidden/>
        </w:rPr>
        <w:fldChar w:fldCharType="separate"/>
      </w:r>
      <w:ins w:author="Aruna" w:date="2025-01-29T17:04:00Z" w16du:dateUtc="2025-01-29T06:04:00Z" w:id="16">
        <w:r>
          <w:rPr>
            <w:noProof/>
            <w:webHidden/>
          </w:rPr>
          <w:t>6</w:t>
        </w:r>
        <w:r>
          <w:rPr>
            <w:noProof/>
            <w:webHidden/>
          </w:rPr>
          <w:fldChar w:fldCharType="end"/>
        </w:r>
        <w:r w:rsidRPr="00DB317A">
          <w:rPr>
            <w:rStyle w:val="Hyperlink"/>
            <w:noProof/>
          </w:rPr>
          <w:fldChar w:fldCharType="end"/>
        </w:r>
      </w:ins>
    </w:p>
    <w:p w:rsidR="001631E4" w:rsidRDefault="001631E4" w14:paraId="1852ACDA" w14:textId="343D8413">
      <w:pPr>
        <w:pStyle w:val="TOC1"/>
        <w:tabs>
          <w:tab w:val="right" w:leader="dot" w:pos="9016"/>
        </w:tabs>
        <w:rPr>
          <w:ins w:author="Aruna" w:date="2025-01-29T17:04:00Z" w16du:dateUtc="2025-01-29T06:04:00Z" w:id="17"/>
          <w:rFonts w:asciiTheme="minorHAnsi" w:hAnsiTheme="minorHAnsi" w:eastAsiaTheme="minorEastAsia"/>
          <w:b w:val="0"/>
          <w:bCs w:val="0"/>
          <w:noProof/>
          <w:kern w:val="2"/>
          <w:lang w:eastAsia="en-AU"/>
          <w14:ligatures w14:val="standardContextual"/>
        </w:rPr>
      </w:pPr>
      <w:ins w:author="Aruna" w:date="2025-01-29T17:04:00Z" w16du:dateUtc="2025-01-29T06:04:00Z" w:id="18">
        <w:r w:rsidRPr="00DB317A">
          <w:rPr>
            <w:rStyle w:val="Hyperlink"/>
            <w:noProof/>
          </w:rPr>
          <w:fldChar w:fldCharType="begin"/>
        </w:r>
        <w:r w:rsidRPr="00DB317A">
          <w:rPr>
            <w:rStyle w:val="Hyperlink"/>
            <w:noProof/>
          </w:rPr>
          <w:instrText xml:space="preserve"> </w:instrText>
        </w:r>
        <w:r>
          <w:rPr>
            <w:noProof/>
          </w:rPr>
          <w:instrText>HYPERLINK \l "_Toc189062679"</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Getting Started</w:t>
        </w:r>
        <w:r>
          <w:rPr>
            <w:noProof/>
            <w:webHidden/>
          </w:rPr>
          <w:tab/>
        </w:r>
        <w:r>
          <w:rPr>
            <w:noProof/>
            <w:webHidden/>
          </w:rPr>
          <w:fldChar w:fldCharType="begin"/>
        </w:r>
        <w:r>
          <w:rPr>
            <w:noProof/>
            <w:webHidden/>
          </w:rPr>
          <w:instrText xml:space="preserve"> PAGEREF _Toc189062679 \h </w:instrText>
        </w:r>
      </w:ins>
      <w:r>
        <w:rPr>
          <w:noProof/>
          <w:webHidden/>
        </w:rPr>
      </w:r>
      <w:r>
        <w:rPr>
          <w:noProof/>
          <w:webHidden/>
        </w:rPr>
        <w:fldChar w:fldCharType="separate"/>
      </w:r>
      <w:ins w:author="Aruna" w:date="2025-01-29T17:04:00Z" w16du:dateUtc="2025-01-29T06:04:00Z" w:id="19">
        <w:r>
          <w:rPr>
            <w:noProof/>
            <w:webHidden/>
          </w:rPr>
          <w:t>7</w:t>
        </w:r>
        <w:r>
          <w:rPr>
            <w:noProof/>
            <w:webHidden/>
          </w:rPr>
          <w:fldChar w:fldCharType="end"/>
        </w:r>
        <w:r w:rsidRPr="00DB317A">
          <w:rPr>
            <w:rStyle w:val="Hyperlink"/>
            <w:noProof/>
          </w:rPr>
          <w:fldChar w:fldCharType="end"/>
        </w:r>
      </w:ins>
    </w:p>
    <w:p w:rsidR="001631E4" w:rsidRDefault="001631E4" w14:paraId="36BDF7AB" w14:textId="55E2F5FB">
      <w:pPr>
        <w:pStyle w:val="TOC2"/>
        <w:tabs>
          <w:tab w:val="right" w:leader="dot" w:pos="9016"/>
        </w:tabs>
        <w:rPr>
          <w:ins w:author="Aruna" w:date="2025-01-29T17:04:00Z" w16du:dateUtc="2025-01-29T06:04:00Z" w:id="20"/>
          <w:rFonts w:eastAsiaTheme="minorEastAsia" w:cstheme="minorBidi"/>
          <w:b w:val="0"/>
          <w:bCs w:val="0"/>
          <w:noProof/>
          <w:kern w:val="2"/>
          <w:sz w:val="24"/>
          <w:szCs w:val="24"/>
          <w:lang w:eastAsia="en-AU"/>
          <w14:ligatures w14:val="standardContextual"/>
        </w:rPr>
      </w:pPr>
      <w:ins w:author="Aruna" w:date="2025-01-29T17:04:00Z" w16du:dateUtc="2025-01-29T06:04:00Z" w:id="21">
        <w:r w:rsidRPr="00DB317A">
          <w:rPr>
            <w:rStyle w:val="Hyperlink"/>
            <w:noProof/>
          </w:rPr>
          <w:fldChar w:fldCharType="begin"/>
        </w:r>
        <w:r w:rsidRPr="00DB317A">
          <w:rPr>
            <w:rStyle w:val="Hyperlink"/>
            <w:noProof/>
          </w:rPr>
          <w:instrText xml:space="preserve"> </w:instrText>
        </w:r>
        <w:r>
          <w:rPr>
            <w:noProof/>
          </w:rPr>
          <w:instrText>HYPERLINK \l "_Toc189062680"</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Important Contacts and Information</w:t>
        </w:r>
        <w:r>
          <w:rPr>
            <w:noProof/>
            <w:webHidden/>
          </w:rPr>
          <w:tab/>
        </w:r>
        <w:r>
          <w:rPr>
            <w:noProof/>
            <w:webHidden/>
          </w:rPr>
          <w:fldChar w:fldCharType="begin"/>
        </w:r>
        <w:r>
          <w:rPr>
            <w:noProof/>
            <w:webHidden/>
          </w:rPr>
          <w:instrText xml:space="preserve"> PAGEREF _Toc189062680 \h </w:instrText>
        </w:r>
      </w:ins>
      <w:r>
        <w:rPr>
          <w:noProof/>
          <w:webHidden/>
        </w:rPr>
      </w:r>
      <w:r>
        <w:rPr>
          <w:noProof/>
          <w:webHidden/>
        </w:rPr>
        <w:fldChar w:fldCharType="separate"/>
      </w:r>
      <w:ins w:author="Aruna" w:date="2025-01-29T17:04:00Z" w16du:dateUtc="2025-01-29T06:04:00Z" w:id="22">
        <w:r>
          <w:rPr>
            <w:noProof/>
            <w:webHidden/>
          </w:rPr>
          <w:t>7</w:t>
        </w:r>
        <w:r>
          <w:rPr>
            <w:noProof/>
            <w:webHidden/>
          </w:rPr>
          <w:fldChar w:fldCharType="end"/>
        </w:r>
        <w:r w:rsidRPr="00DB317A">
          <w:rPr>
            <w:rStyle w:val="Hyperlink"/>
            <w:noProof/>
          </w:rPr>
          <w:fldChar w:fldCharType="end"/>
        </w:r>
      </w:ins>
    </w:p>
    <w:p w:rsidR="001631E4" w:rsidRDefault="001631E4" w14:paraId="30D3381C" w14:textId="41E98A4C">
      <w:pPr>
        <w:pStyle w:val="TOC1"/>
        <w:tabs>
          <w:tab w:val="right" w:leader="dot" w:pos="9016"/>
        </w:tabs>
        <w:rPr>
          <w:ins w:author="Aruna" w:date="2025-01-29T17:04:00Z" w16du:dateUtc="2025-01-29T06:04:00Z" w:id="23"/>
          <w:rFonts w:asciiTheme="minorHAnsi" w:hAnsiTheme="minorHAnsi" w:eastAsiaTheme="minorEastAsia"/>
          <w:b w:val="0"/>
          <w:bCs w:val="0"/>
          <w:noProof/>
          <w:kern w:val="2"/>
          <w:lang w:eastAsia="en-AU"/>
          <w14:ligatures w14:val="standardContextual"/>
        </w:rPr>
      </w:pPr>
      <w:ins w:author="Aruna" w:date="2025-01-29T17:04:00Z" w16du:dateUtc="2025-01-29T06:04:00Z" w:id="24">
        <w:r w:rsidRPr="00DB317A">
          <w:rPr>
            <w:rStyle w:val="Hyperlink"/>
            <w:noProof/>
          </w:rPr>
          <w:fldChar w:fldCharType="begin"/>
        </w:r>
        <w:r w:rsidRPr="00DB317A">
          <w:rPr>
            <w:rStyle w:val="Hyperlink"/>
            <w:noProof/>
          </w:rPr>
          <w:instrText xml:space="preserve"> </w:instrText>
        </w:r>
        <w:r>
          <w:rPr>
            <w:noProof/>
          </w:rPr>
          <w:instrText>HYPERLINK \l "_Toc189062681"</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Your Enrolment</w:t>
        </w:r>
        <w:r>
          <w:rPr>
            <w:noProof/>
            <w:webHidden/>
          </w:rPr>
          <w:tab/>
        </w:r>
        <w:r>
          <w:rPr>
            <w:noProof/>
            <w:webHidden/>
          </w:rPr>
          <w:fldChar w:fldCharType="begin"/>
        </w:r>
        <w:r>
          <w:rPr>
            <w:noProof/>
            <w:webHidden/>
          </w:rPr>
          <w:instrText xml:space="preserve"> PAGEREF _Toc189062681 \h </w:instrText>
        </w:r>
      </w:ins>
      <w:r>
        <w:rPr>
          <w:noProof/>
          <w:webHidden/>
        </w:rPr>
      </w:r>
      <w:r>
        <w:rPr>
          <w:noProof/>
          <w:webHidden/>
        </w:rPr>
        <w:fldChar w:fldCharType="separate"/>
      </w:r>
      <w:ins w:author="Aruna" w:date="2025-01-29T17:04:00Z" w16du:dateUtc="2025-01-29T06:04:00Z" w:id="25">
        <w:r>
          <w:rPr>
            <w:noProof/>
            <w:webHidden/>
          </w:rPr>
          <w:t>8</w:t>
        </w:r>
        <w:r>
          <w:rPr>
            <w:noProof/>
            <w:webHidden/>
          </w:rPr>
          <w:fldChar w:fldCharType="end"/>
        </w:r>
        <w:r w:rsidRPr="00DB317A">
          <w:rPr>
            <w:rStyle w:val="Hyperlink"/>
            <w:noProof/>
          </w:rPr>
          <w:fldChar w:fldCharType="end"/>
        </w:r>
      </w:ins>
    </w:p>
    <w:p w:rsidR="001631E4" w:rsidRDefault="001631E4" w14:paraId="321C4D9C" w14:textId="45882527">
      <w:pPr>
        <w:pStyle w:val="TOC2"/>
        <w:tabs>
          <w:tab w:val="right" w:leader="dot" w:pos="9016"/>
        </w:tabs>
        <w:rPr>
          <w:ins w:author="Aruna" w:date="2025-01-29T17:04:00Z" w16du:dateUtc="2025-01-29T06:04:00Z" w:id="26"/>
          <w:rFonts w:eastAsiaTheme="minorEastAsia" w:cstheme="minorBidi"/>
          <w:b w:val="0"/>
          <w:bCs w:val="0"/>
          <w:noProof/>
          <w:kern w:val="2"/>
          <w:sz w:val="24"/>
          <w:szCs w:val="24"/>
          <w:lang w:eastAsia="en-AU"/>
          <w14:ligatures w14:val="standardContextual"/>
        </w:rPr>
      </w:pPr>
      <w:ins w:author="Aruna" w:date="2025-01-29T17:04:00Z" w16du:dateUtc="2025-01-29T06:04:00Z" w:id="27">
        <w:r w:rsidRPr="00DB317A">
          <w:rPr>
            <w:rStyle w:val="Hyperlink"/>
            <w:noProof/>
          </w:rPr>
          <w:fldChar w:fldCharType="begin"/>
        </w:r>
        <w:r w:rsidRPr="00DB317A">
          <w:rPr>
            <w:rStyle w:val="Hyperlink"/>
            <w:noProof/>
          </w:rPr>
          <w:instrText xml:space="preserve"> </w:instrText>
        </w:r>
        <w:r>
          <w:rPr>
            <w:noProof/>
          </w:rPr>
          <w:instrText>HYPERLINK \l "_Toc189062682"</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Enrolment Process</w:t>
        </w:r>
        <w:r>
          <w:rPr>
            <w:noProof/>
            <w:webHidden/>
          </w:rPr>
          <w:tab/>
        </w:r>
        <w:r>
          <w:rPr>
            <w:noProof/>
            <w:webHidden/>
          </w:rPr>
          <w:fldChar w:fldCharType="begin"/>
        </w:r>
        <w:r>
          <w:rPr>
            <w:noProof/>
            <w:webHidden/>
          </w:rPr>
          <w:instrText xml:space="preserve"> PAGEREF _Toc189062682 \h </w:instrText>
        </w:r>
      </w:ins>
      <w:r>
        <w:rPr>
          <w:noProof/>
          <w:webHidden/>
        </w:rPr>
      </w:r>
      <w:r>
        <w:rPr>
          <w:noProof/>
          <w:webHidden/>
        </w:rPr>
        <w:fldChar w:fldCharType="separate"/>
      </w:r>
      <w:ins w:author="Aruna" w:date="2025-01-29T17:04:00Z" w16du:dateUtc="2025-01-29T06:04:00Z" w:id="28">
        <w:r>
          <w:rPr>
            <w:noProof/>
            <w:webHidden/>
          </w:rPr>
          <w:t>8</w:t>
        </w:r>
        <w:r>
          <w:rPr>
            <w:noProof/>
            <w:webHidden/>
          </w:rPr>
          <w:fldChar w:fldCharType="end"/>
        </w:r>
        <w:r w:rsidRPr="00DB317A">
          <w:rPr>
            <w:rStyle w:val="Hyperlink"/>
            <w:noProof/>
          </w:rPr>
          <w:fldChar w:fldCharType="end"/>
        </w:r>
      </w:ins>
    </w:p>
    <w:p w:rsidR="001631E4" w:rsidRDefault="001631E4" w14:paraId="02DA1F6F" w14:textId="26FE2653">
      <w:pPr>
        <w:pStyle w:val="TOC3"/>
        <w:tabs>
          <w:tab w:val="right" w:leader="dot" w:pos="9016"/>
        </w:tabs>
        <w:rPr>
          <w:ins w:author="Aruna" w:date="2025-01-29T17:04:00Z" w16du:dateUtc="2025-01-29T06:04:00Z" w:id="29"/>
          <w:rFonts w:eastAsiaTheme="minorEastAsia" w:cstheme="minorBidi"/>
          <w:noProof/>
          <w:kern w:val="2"/>
          <w:sz w:val="24"/>
          <w:szCs w:val="24"/>
          <w:lang w:eastAsia="en-AU"/>
          <w14:ligatures w14:val="standardContextual"/>
        </w:rPr>
      </w:pPr>
      <w:ins w:author="Aruna" w:date="2025-01-29T17:04:00Z" w16du:dateUtc="2025-01-29T06:04:00Z" w:id="30">
        <w:r w:rsidRPr="00DB317A">
          <w:rPr>
            <w:rStyle w:val="Hyperlink"/>
            <w:noProof/>
          </w:rPr>
          <w:fldChar w:fldCharType="begin"/>
        </w:r>
        <w:r w:rsidRPr="00DB317A">
          <w:rPr>
            <w:rStyle w:val="Hyperlink"/>
            <w:noProof/>
          </w:rPr>
          <w:instrText xml:space="preserve"> </w:instrText>
        </w:r>
        <w:r>
          <w:rPr>
            <w:noProof/>
          </w:rPr>
          <w:instrText>HYPERLINK \l "_Toc189062683"</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Unique Student Identifier (USI)</w:t>
        </w:r>
        <w:r>
          <w:rPr>
            <w:noProof/>
            <w:webHidden/>
          </w:rPr>
          <w:tab/>
        </w:r>
        <w:r>
          <w:rPr>
            <w:noProof/>
            <w:webHidden/>
          </w:rPr>
          <w:fldChar w:fldCharType="begin"/>
        </w:r>
        <w:r>
          <w:rPr>
            <w:noProof/>
            <w:webHidden/>
          </w:rPr>
          <w:instrText xml:space="preserve"> PAGEREF _Toc189062683 \h </w:instrText>
        </w:r>
      </w:ins>
      <w:r>
        <w:rPr>
          <w:noProof/>
          <w:webHidden/>
        </w:rPr>
      </w:r>
      <w:r>
        <w:rPr>
          <w:noProof/>
          <w:webHidden/>
        </w:rPr>
        <w:fldChar w:fldCharType="separate"/>
      </w:r>
      <w:ins w:author="Aruna" w:date="2025-01-29T17:04:00Z" w16du:dateUtc="2025-01-29T06:04:00Z" w:id="31">
        <w:r>
          <w:rPr>
            <w:noProof/>
            <w:webHidden/>
          </w:rPr>
          <w:t>8</w:t>
        </w:r>
        <w:r>
          <w:rPr>
            <w:noProof/>
            <w:webHidden/>
          </w:rPr>
          <w:fldChar w:fldCharType="end"/>
        </w:r>
        <w:r w:rsidRPr="00DB317A">
          <w:rPr>
            <w:rStyle w:val="Hyperlink"/>
            <w:noProof/>
          </w:rPr>
          <w:fldChar w:fldCharType="end"/>
        </w:r>
      </w:ins>
    </w:p>
    <w:p w:rsidR="001631E4" w:rsidRDefault="001631E4" w14:paraId="04F49CED" w14:textId="27519C86">
      <w:pPr>
        <w:pStyle w:val="TOC2"/>
        <w:tabs>
          <w:tab w:val="right" w:leader="dot" w:pos="9016"/>
        </w:tabs>
        <w:rPr>
          <w:ins w:author="Aruna" w:date="2025-01-29T17:04:00Z" w16du:dateUtc="2025-01-29T06:04:00Z" w:id="32"/>
          <w:rFonts w:eastAsiaTheme="minorEastAsia" w:cstheme="minorBidi"/>
          <w:b w:val="0"/>
          <w:bCs w:val="0"/>
          <w:noProof/>
          <w:kern w:val="2"/>
          <w:sz w:val="24"/>
          <w:szCs w:val="24"/>
          <w:lang w:eastAsia="en-AU"/>
          <w14:ligatures w14:val="standardContextual"/>
        </w:rPr>
      </w:pPr>
      <w:ins w:author="Aruna" w:date="2025-01-29T17:04:00Z" w16du:dateUtc="2025-01-29T06:04:00Z" w:id="33">
        <w:r w:rsidRPr="00DB317A">
          <w:rPr>
            <w:rStyle w:val="Hyperlink"/>
            <w:noProof/>
          </w:rPr>
          <w:fldChar w:fldCharType="begin"/>
        </w:r>
        <w:r w:rsidRPr="00DB317A">
          <w:rPr>
            <w:rStyle w:val="Hyperlink"/>
            <w:noProof/>
          </w:rPr>
          <w:instrText xml:space="preserve"> </w:instrText>
        </w:r>
        <w:r>
          <w:rPr>
            <w:noProof/>
          </w:rPr>
          <w:instrText>HYPERLINK \l "_Toc189062684"</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Training Delivery</w:t>
        </w:r>
        <w:r>
          <w:rPr>
            <w:noProof/>
            <w:webHidden/>
          </w:rPr>
          <w:tab/>
        </w:r>
        <w:r>
          <w:rPr>
            <w:noProof/>
            <w:webHidden/>
          </w:rPr>
          <w:fldChar w:fldCharType="begin"/>
        </w:r>
        <w:r>
          <w:rPr>
            <w:noProof/>
            <w:webHidden/>
          </w:rPr>
          <w:instrText xml:space="preserve"> PAGEREF _Toc189062684 \h </w:instrText>
        </w:r>
      </w:ins>
      <w:r>
        <w:rPr>
          <w:noProof/>
          <w:webHidden/>
        </w:rPr>
      </w:r>
      <w:r>
        <w:rPr>
          <w:noProof/>
          <w:webHidden/>
        </w:rPr>
        <w:fldChar w:fldCharType="separate"/>
      </w:r>
      <w:ins w:author="Aruna" w:date="2025-01-29T17:04:00Z" w16du:dateUtc="2025-01-29T06:04:00Z" w:id="34">
        <w:r>
          <w:rPr>
            <w:noProof/>
            <w:webHidden/>
          </w:rPr>
          <w:t>9</w:t>
        </w:r>
        <w:r>
          <w:rPr>
            <w:noProof/>
            <w:webHidden/>
          </w:rPr>
          <w:fldChar w:fldCharType="end"/>
        </w:r>
        <w:r w:rsidRPr="00DB317A">
          <w:rPr>
            <w:rStyle w:val="Hyperlink"/>
            <w:noProof/>
          </w:rPr>
          <w:fldChar w:fldCharType="end"/>
        </w:r>
      </w:ins>
    </w:p>
    <w:p w:rsidR="001631E4" w:rsidRDefault="001631E4" w14:paraId="3734DB09" w14:textId="30147355">
      <w:pPr>
        <w:pStyle w:val="TOC3"/>
        <w:tabs>
          <w:tab w:val="right" w:leader="dot" w:pos="9016"/>
        </w:tabs>
        <w:rPr>
          <w:ins w:author="Aruna" w:date="2025-01-29T17:04:00Z" w16du:dateUtc="2025-01-29T06:04:00Z" w:id="35"/>
          <w:rFonts w:eastAsiaTheme="minorEastAsia" w:cstheme="minorBidi"/>
          <w:noProof/>
          <w:kern w:val="2"/>
          <w:sz w:val="24"/>
          <w:szCs w:val="24"/>
          <w:lang w:eastAsia="en-AU"/>
          <w14:ligatures w14:val="standardContextual"/>
        </w:rPr>
      </w:pPr>
      <w:ins w:author="Aruna" w:date="2025-01-29T17:04:00Z" w16du:dateUtc="2025-01-29T06:04:00Z" w:id="36">
        <w:r w:rsidRPr="00DB317A">
          <w:rPr>
            <w:rStyle w:val="Hyperlink"/>
            <w:noProof/>
          </w:rPr>
          <w:fldChar w:fldCharType="begin"/>
        </w:r>
        <w:r w:rsidRPr="00DB317A">
          <w:rPr>
            <w:rStyle w:val="Hyperlink"/>
            <w:noProof/>
          </w:rPr>
          <w:instrText xml:space="preserve"> </w:instrText>
        </w:r>
        <w:r>
          <w:rPr>
            <w:noProof/>
          </w:rPr>
          <w:instrText>HYPERLINK \l "_Toc189062685"</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Workplace training</w:t>
        </w:r>
        <w:r>
          <w:rPr>
            <w:noProof/>
            <w:webHidden/>
          </w:rPr>
          <w:tab/>
        </w:r>
        <w:r>
          <w:rPr>
            <w:noProof/>
            <w:webHidden/>
          </w:rPr>
          <w:fldChar w:fldCharType="begin"/>
        </w:r>
        <w:r>
          <w:rPr>
            <w:noProof/>
            <w:webHidden/>
          </w:rPr>
          <w:instrText xml:space="preserve"> PAGEREF _Toc189062685 \h </w:instrText>
        </w:r>
      </w:ins>
      <w:r>
        <w:rPr>
          <w:noProof/>
          <w:webHidden/>
        </w:rPr>
      </w:r>
      <w:r>
        <w:rPr>
          <w:noProof/>
          <w:webHidden/>
        </w:rPr>
        <w:fldChar w:fldCharType="separate"/>
      </w:r>
      <w:ins w:author="Aruna" w:date="2025-01-29T17:04:00Z" w16du:dateUtc="2025-01-29T06:04:00Z" w:id="37">
        <w:r>
          <w:rPr>
            <w:noProof/>
            <w:webHidden/>
          </w:rPr>
          <w:t>9</w:t>
        </w:r>
        <w:r>
          <w:rPr>
            <w:noProof/>
            <w:webHidden/>
          </w:rPr>
          <w:fldChar w:fldCharType="end"/>
        </w:r>
        <w:r w:rsidRPr="00DB317A">
          <w:rPr>
            <w:rStyle w:val="Hyperlink"/>
            <w:noProof/>
          </w:rPr>
          <w:fldChar w:fldCharType="end"/>
        </w:r>
      </w:ins>
    </w:p>
    <w:p w:rsidR="001631E4" w:rsidRDefault="001631E4" w14:paraId="01C3B5D1" w14:textId="7D7935C7">
      <w:pPr>
        <w:pStyle w:val="TOC3"/>
        <w:tabs>
          <w:tab w:val="right" w:leader="dot" w:pos="9016"/>
        </w:tabs>
        <w:rPr>
          <w:ins w:author="Aruna" w:date="2025-01-29T17:04:00Z" w16du:dateUtc="2025-01-29T06:04:00Z" w:id="38"/>
          <w:rFonts w:eastAsiaTheme="minorEastAsia" w:cstheme="minorBidi"/>
          <w:noProof/>
          <w:kern w:val="2"/>
          <w:sz w:val="24"/>
          <w:szCs w:val="24"/>
          <w:lang w:eastAsia="en-AU"/>
          <w14:ligatures w14:val="standardContextual"/>
        </w:rPr>
      </w:pPr>
      <w:ins w:author="Aruna" w:date="2025-01-29T17:04:00Z" w16du:dateUtc="2025-01-29T06:04:00Z" w:id="39">
        <w:r w:rsidRPr="00DB317A">
          <w:rPr>
            <w:rStyle w:val="Hyperlink"/>
            <w:noProof/>
          </w:rPr>
          <w:fldChar w:fldCharType="begin"/>
        </w:r>
        <w:r w:rsidRPr="00DB317A">
          <w:rPr>
            <w:rStyle w:val="Hyperlink"/>
            <w:noProof/>
          </w:rPr>
          <w:instrText xml:space="preserve"> </w:instrText>
        </w:r>
        <w:r>
          <w:rPr>
            <w:noProof/>
          </w:rPr>
          <w:instrText>HYPERLINK \l "_Toc189062686"</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Distance training</w:t>
        </w:r>
        <w:r>
          <w:rPr>
            <w:noProof/>
            <w:webHidden/>
          </w:rPr>
          <w:tab/>
        </w:r>
        <w:r>
          <w:rPr>
            <w:noProof/>
            <w:webHidden/>
          </w:rPr>
          <w:fldChar w:fldCharType="begin"/>
        </w:r>
        <w:r>
          <w:rPr>
            <w:noProof/>
            <w:webHidden/>
          </w:rPr>
          <w:instrText xml:space="preserve"> PAGEREF _Toc189062686 \h </w:instrText>
        </w:r>
      </w:ins>
      <w:r>
        <w:rPr>
          <w:noProof/>
          <w:webHidden/>
        </w:rPr>
      </w:r>
      <w:r>
        <w:rPr>
          <w:noProof/>
          <w:webHidden/>
        </w:rPr>
        <w:fldChar w:fldCharType="separate"/>
      </w:r>
      <w:ins w:author="Aruna" w:date="2025-01-29T17:04:00Z" w16du:dateUtc="2025-01-29T06:04:00Z" w:id="40">
        <w:r>
          <w:rPr>
            <w:noProof/>
            <w:webHidden/>
          </w:rPr>
          <w:t>9</w:t>
        </w:r>
        <w:r>
          <w:rPr>
            <w:noProof/>
            <w:webHidden/>
          </w:rPr>
          <w:fldChar w:fldCharType="end"/>
        </w:r>
        <w:r w:rsidRPr="00DB317A">
          <w:rPr>
            <w:rStyle w:val="Hyperlink"/>
            <w:noProof/>
          </w:rPr>
          <w:fldChar w:fldCharType="end"/>
        </w:r>
      </w:ins>
    </w:p>
    <w:p w:rsidR="001631E4" w:rsidRDefault="001631E4" w14:paraId="4C22B70A" w14:textId="46D8AAAE">
      <w:pPr>
        <w:pStyle w:val="TOC2"/>
        <w:tabs>
          <w:tab w:val="right" w:leader="dot" w:pos="9016"/>
        </w:tabs>
        <w:rPr>
          <w:ins w:author="Aruna" w:date="2025-01-29T17:04:00Z" w16du:dateUtc="2025-01-29T06:04:00Z" w:id="41"/>
          <w:rFonts w:eastAsiaTheme="minorEastAsia" w:cstheme="minorBidi"/>
          <w:b w:val="0"/>
          <w:bCs w:val="0"/>
          <w:noProof/>
          <w:kern w:val="2"/>
          <w:sz w:val="24"/>
          <w:szCs w:val="24"/>
          <w:lang w:eastAsia="en-AU"/>
          <w14:ligatures w14:val="standardContextual"/>
        </w:rPr>
      </w:pPr>
      <w:ins w:author="Aruna" w:date="2025-01-29T17:04:00Z" w16du:dateUtc="2025-01-29T06:04:00Z" w:id="42">
        <w:r w:rsidRPr="00DB317A">
          <w:rPr>
            <w:rStyle w:val="Hyperlink"/>
            <w:noProof/>
          </w:rPr>
          <w:fldChar w:fldCharType="begin"/>
        </w:r>
        <w:r w:rsidRPr="00DB317A">
          <w:rPr>
            <w:rStyle w:val="Hyperlink"/>
            <w:noProof/>
          </w:rPr>
          <w:instrText xml:space="preserve"> </w:instrText>
        </w:r>
        <w:r>
          <w:rPr>
            <w:noProof/>
          </w:rPr>
          <w:instrText>HYPERLINK \l "_Toc189062687"</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Set up for Online Learning</w:t>
        </w:r>
        <w:r>
          <w:rPr>
            <w:noProof/>
            <w:webHidden/>
          </w:rPr>
          <w:tab/>
        </w:r>
        <w:r>
          <w:rPr>
            <w:noProof/>
            <w:webHidden/>
          </w:rPr>
          <w:fldChar w:fldCharType="begin"/>
        </w:r>
        <w:r>
          <w:rPr>
            <w:noProof/>
            <w:webHidden/>
          </w:rPr>
          <w:instrText xml:space="preserve"> PAGEREF _Toc189062687 \h </w:instrText>
        </w:r>
      </w:ins>
      <w:r>
        <w:rPr>
          <w:noProof/>
          <w:webHidden/>
        </w:rPr>
      </w:r>
      <w:r>
        <w:rPr>
          <w:noProof/>
          <w:webHidden/>
        </w:rPr>
        <w:fldChar w:fldCharType="separate"/>
      </w:r>
      <w:ins w:author="Aruna" w:date="2025-01-29T17:04:00Z" w16du:dateUtc="2025-01-29T06:04:00Z" w:id="43">
        <w:r>
          <w:rPr>
            <w:noProof/>
            <w:webHidden/>
          </w:rPr>
          <w:t>9</w:t>
        </w:r>
        <w:r>
          <w:rPr>
            <w:noProof/>
            <w:webHidden/>
          </w:rPr>
          <w:fldChar w:fldCharType="end"/>
        </w:r>
        <w:r w:rsidRPr="00DB317A">
          <w:rPr>
            <w:rStyle w:val="Hyperlink"/>
            <w:noProof/>
          </w:rPr>
          <w:fldChar w:fldCharType="end"/>
        </w:r>
      </w:ins>
    </w:p>
    <w:p w:rsidR="001631E4" w:rsidRDefault="001631E4" w14:paraId="6AD4E99A" w14:textId="02A29724">
      <w:pPr>
        <w:pStyle w:val="TOC3"/>
        <w:tabs>
          <w:tab w:val="right" w:leader="dot" w:pos="9016"/>
        </w:tabs>
        <w:rPr>
          <w:ins w:author="Aruna" w:date="2025-01-29T17:04:00Z" w16du:dateUtc="2025-01-29T06:04:00Z" w:id="44"/>
          <w:rFonts w:eastAsiaTheme="minorEastAsia" w:cstheme="minorBidi"/>
          <w:noProof/>
          <w:kern w:val="2"/>
          <w:sz w:val="24"/>
          <w:szCs w:val="24"/>
          <w:lang w:eastAsia="en-AU"/>
          <w14:ligatures w14:val="standardContextual"/>
        </w:rPr>
      </w:pPr>
      <w:ins w:author="Aruna" w:date="2025-01-29T17:04:00Z" w16du:dateUtc="2025-01-29T06:04:00Z" w:id="45">
        <w:r w:rsidRPr="00DB317A">
          <w:rPr>
            <w:rStyle w:val="Hyperlink"/>
            <w:noProof/>
          </w:rPr>
          <w:fldChar w:fldCharType="begin"/>
        </w:r>
        <w:r w:rsidRPr="00DB317A">
          <w:rPr>
            <w:rStyle w:val="Hyperlink"/>
            <w:noProof/>
          </w:rPr>
          <w:instrText xml:space="preserve"> </w:instrText>
        </w:r>
        <w:r>
          <w:rPr>
            <w:noProof/>
          </w:rPr>
          <w:instrText>HYPERLINK \l "_Toc189062688"</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Online Learning</w:t>
        </w:r>
        <w:r>
          <w:rPr>
            <w:noProof/>
            <w:webHidden/>
          </w:rPr>
          <w:tab/>
        </w:r>
        <w:r>
          <w:rPr>
            <w:noProof/>
            <w:webHidden/>
          </w:rPr>
          <w:fldChar w:fldCharType="begin"/>
        </w:r>
        <w:r>
          <w:rPr>
            <w:noProof/>
            <w:webHidden/>
          </w:rPr>
          <w:instrText xml:space="preserve"> PAGEREF _Toc189062688 \h </w:instrText>
        </w:r>
      </w:ins>
      <w:r>
        <w:rPr>
          <w:noProof/>
          <w:webHidden/>
        </w:rPr>
      </w:r>
      <w:r>
        <w:rPr>
          <w:noProof/>
          <w:webHidden/>
        </w:rPr>
        <w:fldChar w:fldCharType="separate"/>
      </w:r>
      <w:ins w:author="Aruna" w:date="2025-01-29T17:04:00Z" w16du:dateUtc="2025-01-29T06:04:00Z" w:id="46">
        <w:r>
          <w:rPr>
            <w:noProof/>
            <w:webHidden/>
          </w:rPr>
          <w:t>9</w:t>
        </w:r>
        <w:r>
          <w:rPr>
            <w:noProof/>
            <w:webHidden/>
          </w:rPr>
          <w:fldChar w:fldCharType="end"/>
        </w:r>
        <w:r w:rsidRPr="00DB317A">
          <w:rPr>
            <w:rStyle w:val="Hyperlink"/>
            <w:noProof/>
          </w:rPr>
          <w:fldChar w:fldCharType="end"/>
        </w:r>
      </w:ins>
    </w:p>
    <w:p w:rsidR="001631E4" w:rsidRDefault="001631E4" w14:paraId="0512AA2A" w14:textId="30F0A5D8">
      <w:pPr>
        <w:pStyle w:val="TOC3"/>
        <w:tabs>
          <w:tab w:val="right" w:leader="dot" w:pos="9016"/>
        </w:tabs>
        <w:rPr>
          <w:ins w:author="Aruna" w:date="2025-01-29T17:04:00Z" w16du:dateUtc="2025-01-29T06:04:00Z" w:id="47"/>
          <w:rFonts w:eastAsiaTheme="minorEastAsia" w:cstheme="minorBidi"/>
          <w:noProof/>
          <w:kern w:val="2"/>
          <w:sz w:val="24"/>
          <w:szCs w:val="24"/>
          <w:lang w:eastAsia="en-AU"/>
          <w14:ligatures w14:val="standardContextual"/>
        </w:rPr>
      </w:pPr>
      <w:ins w:author="Aruna" w:date="2025-01-29T17:04:00Z" w16du:dateUtc="2025-01-29T06:04:00Z" w:id="48">
        <w:r w:rsidRPr="00DB317A">
          <w:rPr>
            <w:rStyle w:val="Hyperlink"/>
            <w:noProof/>
          </w:rPr>
          <w:fldChar w:fldCharType="begin"/>
        </w:r>
        <w:r w:rsidRPr="00DB317A">
          <w:rPr>
            <w:rStyle w:val="Hyperlink"/>
            <w:noProof/>
          </w:rPr>
          <w:instrText xml:space="preserve"> </w:instrText>
        </w:r>
        <w:r>
          <w:rPr>
            <w:noProof/>
          </w:rPr>
          <w:instrText>HYPERLINK \l "_Toc189062689"</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Textbooks and Learner Kit</w:t>
        </w:r>
        <w:r>
          <w:rPr>
            <w:noProof/>
            <w:webHidden/>
          </w:rPr>
          <w:tab/>
        </w:r>
        <w:r>
          <w:rPr>
            <w:noProof/>
            <w:webHidden/>
          </w:rPr>
          <w:fldChar w:fldCharType="begin"/>
        </w:r>
        <w:r>
          <w:rPr>
            <w:noProof/>
            <w:webHidden/>
          </w:rPr>
          <w:instrText xml:space="preserve"> PAGEREF _Toc189062689 \h </w:instrText>
        </w:r>
      </w:ins>
      <w:r>
        <w:rPr>
          <w:noProof/>
          <w:webHidden/>
        </w:rPr>
      </w:r>
      <w:r>
        <w:rPr>
          <w:noProof/>
          <w:webHidden/>
        </w:rPr>
        <w:fldChar w:fldCharType="separate"/>
      </w:r>
      <w:ins w:author="Aruna" w:date="2025-01-29T17:04:00Z" w16du:dateUtc="2025-01-29T06:04:00Z" w:id="49">
        <w:r>
          <w:rPr>
            <w:noProof/>
            <w:webHidden/>
          </w:rPr>
          <w:t>10</w:t>
        </w:r>
        <w:r>
          <w:rPr>
            <w:noProof/>
            <w:webHidden/>
          </w:rPr>
          <w:fldChar w:fldCharType="end"/>
        </w:r>
        <w:r w:rsidRPr="00DB317A">
          <w:rPr>
            <w:rStyle w:val="Hyperlink"/>
            <w:noProof/>
          </w:rPr>
          <w:fldChar w:fldCharType="end"/>
        </w:r>
      </w:ins>
    </w:p>
    <w:p w:rsidR="001631E4" w:rsidRDefault="001631E4" w14:paraId="3816D26B" w14:textId="05EBD96A">
      <w:pPr>
        <w:pStyle w:val="TOC2"/>
        <w:tabs>
          <w:tab w:val="right" w:leader="dot" w:pos="9016"/>
        </w:tabs>
        <w:rPr>
          <w:ins w:author="Aruna" w:date="2025-01-29T17:04:00Z" w16du:dateUtc="2025-01-29T06:04:00Z" w:id="50"/>
          <w:rFonts w:eastAsiaTheme="minorEastAsia" w:cstheme="minorBidi"/>
          <w:b w:val="0"/>
          <w:bCs w:val="0"/>
          <w:noProof/>
          <w:kern w:val="2"/>
          <w:sz w:val="24"/>
          <w:szCs w:val="24"/>
          <w:lang w:eastAsia="en-AU"/>
          <w14:ligatures w14:val="standardContextual"/>
        </w:rPr>
      </w:pPr>
      <w:ins w:author="Aruna" w:date="2025-01-29T17:04:00Z" w16du:dateUtc="2025-01-29T06:04:00Z" w:id="51">
        <w:r w:rsidRPr="00DB317A">
          <w:rPr>
            <w:rStyle w:val="Hyperlink"/>
            <w:noProof/>
          </w:rPr>
          <w:fldChar w:fldCharType="begin"/>
        </w:r>
        <w:r w:rsidRPr="00DB317A">
          <w:rPr>
            <w:rStyle w:val="Hyperlink"/>
            <w:noProof/>
          </w:rPr>
          <w:instrText xml:space="preserve"> </w:instrText>
        </w:r>
        <w:r>
          <w:rPr>
            <w:noProof/>
          </w:rPr>
          <w:instrText>HYPERLINK \l "_Toc189062690"</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Manage Your Enrolment</w:t>
        </w:r>
        <w:r>
          <w:rPr>
            <w:noProof/>
            <w:webHidden/>
          </w:rPr>
          <w:tab/>
        </w:r>
        <w:r>
          <w:rPr>
            <w:noProof/>
            <w:webHidden/>
          </w:rPr>
          <w:fldChar w:fldCharType="begin"/>
        </w:r>
        <w:r>
          <w:rPr>
            <w:noProof/>
            <w:webHidden/>
          </w:rPr>
          <w:instrText xml:space="preserve"> PAGEREF _Toc189062690 \h </w:instrText>
        </w:r>
      </w:ins>
      <w:r>
        <w:rPr>
          <w:noProof/>
          <w:webHidden/>
        </w:rPr>
      </w:r>
      <w:r>
        <w:rPr>
          <w:noProof/>
          <w:webHidden/>
        </w:rPr>
        <w:fldChar w:fldCharType="separate"/>
      </w:r>
      <w:ins w:author="Aruna" w:date="2025-01-29T17:04:00Z" w16du:dateUtc="2025-01-29T06:04:00Z" w:id="52">
        <w:r>
          <w:rPr>
            <w:noProof/>
            <w:webHidden/>
          </w:rPr>
          <w:t>11</w:t>
        </w:r>
        <w:r>
          <w:rPr>
            <w:noProof/>
            <w:webHidden/>
          </w:rPr>
          <w:fldChar w:fldCharType="end"/>
        </w:r>
        <w:r w:rsidRPr="00DB317A">
          <w:rPr>
            <w:rStyle w:val="Hyperlink"/>
            <w:noProof/>
          </w:rPr>
          <w:fldChar w:fldCharType="end"/>
        </w:r>
      </w:ins>
    </w:p>
    <w:p w:rsidR="001631E4" w:rsidRDefault="001631E4" w14:paraId="5E931F72" w14:textId="6283C044">
      <w:pPr>
        <w:pStyle w:val="TOC3"/>
        <w:tabs>
          <w:tab w:val="right" w:leader="dot" w:pos="9016"/>
        </w:tabs>
        <w:rPr>
          <w:ins w:author="Aruna" w:date="2025-01-29T17:04:00Z" w16du:dateUtc="2025-01-29T06:04:00Z" w:id="53"/>
          <w:rFonts w:eastAsiaTheme="minorEastAsia" w:cstheme="minorBidi"/>
          <w:noProof/>
          <w:kern w:val="2"/>
          <w:sz w:val="24"/>
          <w:szCs w:val="24"/>
          <w:lang w:eastAsia="en-AU"/>
          <w14:ligatures w14:val="standardContextual"/>
        </w:rPr>
      </w:pPr>
      <w:ins w:author="Aruna" w:date="2025-01-29T17:04:00Z" w16du:dateUtc="2025-01-29T06:04:00Z" w:id="54">
        <w:r w:rsidRPr="00DB317A">
          <w:rPr>
            <w:rStyle w:val="Hyperlink"/>
            <w:noProof/>
          </w:rPr>
          <w:fldChar w:fldCharType="begin"/>
        </w:r>
        <w:r w:rsidRPr="00DB317A">
          <w:rPr>
            <w:rStyle w:val="Hyperlink"/>
            <w:noProof/>
          </w:rPr>
          <w:instrText xml:space="preserve"> </w:instrText>
        </w:r>
        <w:r>
          <w:rPr>
            <w:noProof/>
          </w:rPr>
          <w:instrText>HYPERLINK \l "_Toc189062691"</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Variation to Enrolment</w:t>
        </w:r>
        <w:r>
          <w:rPr>
            <w:noProof/>
            <w:webHidden/>
          </w:rPr>
          <w:tab/>
        </w:r>
        <w:r>
          <w:rPr>
            <w:noProof/>
            <w:webHidden/>
          </w:rPr>
          <w:fldChar w:fldCharType="begin"/>
        </w:r>
        <w:r>
          <w:rPr>
            <w:noProof/>
            <w:webHidden/>
          </w:rPr>
          <w:instrText xml:space="preserve"> PAGEREF _Toc189062691 \h </w:instrText>
        </w:r>
      </w:ins>
      <w:r>
        <w:rPr>
          <w:noProof/>
          <w:webHidden/>
        </w:rPr>
      </w:r>
      <w:r>
        <w:rPr>
          <w:noProof/>
          <w:webHidden/>
        </w:rPr>
        <w:fldChar w:fldCharType="separate"/>
      </w:r>
      <w:ins w:author="Aruna" w:date="2025-01-29T17:04:00Z" w16du:dateUtc="2025-01-29T06:04:00Z" w:id="55">
        <w:r>
          <w:rPr>
            <w:noProof/>
            <w:webHidden/>
          </w:rPr>
          <w:t>11</w:t>
        </w:r>
        <w:r>
          <w:rPr>
            <w:noProof/>
            <w:webHidden/>
          </w:rPr>
          <w:fldChar w:fldCharType="end"/>
        </w:r>
        <w:r w:rsidRPr="00DB317A">
          <w:rPr>
            <w:rStyle w:val="Hyperlink"/>
            <w:noProof/>
          </w:rPr>
          <w:fldChar w:fldCharType="end"/>
        </w:r>
      </w:ins>
    </w:p>
    <w:p w:rsidR="001631E4" w:rsidRDefault="001631E4" w14:paraId="4D2A4AAE" w14:textId="1121DBB7">
      <w:pPr>
        <w:pStyle w:val="TOC4"/>
        <w:tabs>
          <w:tab w:val="right" w:leader="dot" w:pos="9016"/>
        </w:tabs>
        <w:rPr>
          <w:ins w:author="Aruna" w:date="2025-01-29T17:04:00Z" w16du:dateUtc="2025-01-29T06:04:00Z" w:id="56"/>
          <w:rFonts w:eastAsiaTheme="minorEastAsia" w:cstheme="minorBidi"/>
          <w:noProof/>
          <w:kern w:val="2"/>
          <w:sz w:val="24"/>
          <w:szCs w:val="24"/>
          <w:lang w:eastAsia="en-AU"/>
          <w14:ligatures w14:val="standardContextual"/>
        </w:rPr>
      </w:pPr>
      <w:ins w:author="Aruna" w:date="2025-01-29T17:04:00Z" w16du:dateUtc="2025-01-29T06:04:00Z" w:id="57">
        <w:r w:rsidRPr="00DB317A">
          <w:rPr>
            <w:rStyle w:val="Hyperlink"/>
            <w:noProof/>
          </w:rPr>
          <w:fldChar w:fldCharType="begin"/>
        </w:r>
        <w:r w:rsidRPr="00DB317A">
          <w:rPr>
            <w:rStyle w:val="Hyperlink"/>
            <w:noProof/>
          </w:rPr>
          <w:instrText xml:space="preserve"> </w:instrText>
        </w:r>
        <w:r>
          <w:rPr>
            <w:noProof/>
          </w:rPr>
          <w:instrText>HYPERLINK \l "_Toc189062692"</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 Deferral, Transfer, Withdrawal or Cancellation of Enrolment</w:t>
        </w:r>
        <w:r>
          <w:rPr>
            <w:noProof/>
            <w:webHidden/>
          </w:rPr>
          <w:tab/>
        </w:r>
        <w:r>
          <w:rPr>
            <w:noProof/>
            <w:webHidden/>
          </w:rPr>
          <w:fldChar w:fldCharType="begin"/>
        </w:r>
        <w:r>
          <w:rPr>
            <w:noProof/>
            <w:webHidden/>
          </w:rPr>
          <w:instrText xml:space="preserve"> PAGEREF _Toc189062692 \h </w:instrText>
        </w:r>
      </w:ins>
      <w:r>
        <w:rPr>
          <w:noProof/>
          <w:webHidden/>
        </w:rPr>
      </w:r>
      <w:r>
        <w:rPr>
          <w:noProof/>
          <w:webHidden/>
        </w:rPr>
        <w:fldChar w:fldCharType="separate"/>
      </w:r>
      <w:ins w:author="Aruna" w:date="2025-01-29T17:04:00Z" w16du:dateUtc="2025-01-29T06:04:00Z" w:id="58">
        <w:r>
          <w:rPr>
            <w:noProof/>
            <w:webHidden/>
          </w:rPr>
          <w:t>11</w:t>
        </w:r>
        <w:r>
          <w:rPr>
            <w:noProof/>
            <w:webHidden/>
          </w:rPr>
          <w:fldChar w:fldCharType="end"/>
        </w:r>
        <w:r w:rsidRPr="00DB317A">
          <w:rPr>
            <w:rStyle w:val="Hyperlink"/>
            <w:noProof/>
          </w:rPr>
          <w:fldChar w:fldCharType="end"/>
        </w:r>
      </w:ins>
    </w:p>
    <w:p w:rsidR="001631E4" w:rsidRDefault="001631E4" w14:paraId="6A7FCF1F" w14:textId="1ED95211">
      <w:pPr>
        <w:pStyle w:val="TOC4"/>
        <w:tabs>
          <w:tab w:val="right" w:leader="dot" w:pos="9016"/>
        </w:tabs>
        <w:rPr>
          <w:ins w:author="Aruna" w:date="2025-01-29T17:04:00Z" w16du:dateUtc="2025-01-29T06:04:00Z" w:id="59"/>
          <w:rFonts w:eastAsiaTheme="minorEastAsia" w:cstheme="minorBidi"/>
          <w:noProof/>
          <w:kern w:val="2"/>
          <w:sz w:val="24"/>
          <w:szCs w:val="24"/>
          <w:lang w:eastAsia="en-AU"/>
          <w14:ligatures w14:val="standardContextual"/>
        </w:rPr>
      </w:pPr>
      <w:ins w:author="Aruna" w:date="2025-01-29T17:04:00Z" w16du:dateUtc="2025-01-29T06:04:00Z" w:id="60">
        <w:r w:rsidRPr="00DB317A">
          <w:rPr>
            <w:rStyle w:val="Hyperlink"/>
            <w:noProof/>
          </w:rPr>
          <w:fldChar w:fldCharType="begin"/>
        </w:r>
        <w:r w:rsidRPr="00DB317A">
          <w:rPr>
            <w:rStyle w:val="Hyperlink"/>
            <w:noProof/>
          </w:rPr>
          <w:instrText xml:space="preserve"> </w:instrText>
        </w:r>
        <w:r>
          <w:rPr>
            <w:noProof/>
          </w:rPr>
          <w:instrText>HYPERLINK \l "_Toc189062693"</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b) Learner Initiated Deferral, Transfer or Withdrawal</w:t>
        </w:r>
        <w:r>
          <w:rPr>
            <w:noProof/>
            <w:webHidden/>
          </w:rPr>
          <w:tab/>
        </w:r>
        <w:r>
          <w:rPr>
            <w:noProof/>
            <w:webHidden/>
          </w:rPr>
          <w:fldChar w:fldCharType="begin"/>
        </w:r>
        <w:r>
          <w:rPr>
            <w:noProof/>
            <w:webHidden/>
          </w:rPr>
          <w:instrText xml:space="preserve"> PAGEREF _Toc189062693 \h </w:instrText>
        </w:r>
      </w:ins>
      <w:r>
        <w:rPr>
          <w:noProof/>
          <w:webHidden/>
        </w:rPr>
      </w:r>
      <w:r>
        <w:rPr>
          <w:noProof/>
          <w:webHidden/>
        </w:rPr>
        <w:fldChar w:fldCharType="separate"/>
      </w:r>
      <w:ins w:author="Aruna" w:date="2025-01-29T17:04:00Z" w16du:dateUtc="2025-01-29T06:04:00Z" w:id="61">
        <w:r>
          <w:rPr>
            <w:noProof/>
            <w:webHidden/>
          </w:rPr>
          <w:t>12</w:t>
        </w:r>
        <w:r>
          <w:rPr>
            <w:noProof/>
            <w:webHidden/>
          </w:rPr>
          <w:fldChar w:fldCharType="end"/>
        </w:r>
        <w:r w:rsidRPr="00DB317A">
          <w:rPr>
            <w:rStyle w:val="Hyperlink"/>
            <w:noProof/>
          </w:rPr>
          <w:fldChar w:fldCharType="end"/>
        </w:r>
      </w:ins>
    </w:p>
    <w:p w:rsidR="001631E4" w:rsidRDefault="001631E4" w14:paraId="4439D744" w14:textId="75C2B418">
      <w:pPr>
        <w:pStyle w:val="TOC4"/>
        <w:tabs>
          <w:tab w:val="right" w:leader="dot" w:pos="9016"/>
        </w:tabs>
        <w:rPr>
          <w:ins w:author="Aruna" w:date="2025-01-29T17:04:00Z" w16du:dateUtc="2025-01-29T06:04:00Z" w:id="62"/>
          <w:rFonts w:eastAsiaTheme="minorEastAsia" w:cstheme="minorBidi"/>
          <w:noProof/>
          <w:kern w:val="2"/>
          <w:sz w:val="24"/>
          <w:szCs w:val="24"/>
          <w:lang w:eastAsia="en-AU"/>
          <w14:ligatures w14:val="standardContextual"/>
        </w:rPr>
      </w:pPr>
      <w:ins w:author="Aruna" w:date="2025-01-29T17:04:00Z" w16du:dateUtc="2025-01-29T06:04:00Z" w:id="63">
        <w:r w:rsidRPr="00DB317A">
          <w:rPr>
            <w:rStyle w:val="Hyperlink"/>
            <w:noProof/>
          </w:rPr>
          <w:fldChar w:fldCharType="begin"/>
        </w:r>
        <w:r w:rsidRPr="00DB317A">
          <w:rPr>
            <w:rStyle w:val="Hyperlink"/>
            <w:noProof/>
          </w:rPr>
          <w:instrText xml:space="preserve"> </w:instrText>
        </w:r>
        <w:r>
          <w:rPr>
            <w:noProof/>
          </w:rPr>
          <w:instrText>HYPERLINK \l "_Toc189062694"</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c) Assessing and Recording Learner Requests to Defer</w:t>
        </w:r>
        <w:r>
          <w:rPr>
            <w:noProof/>
            <w:webHidden/>
          </w:rPr>
          <w:tab/>
        </w:r>
        <w:r>
          <w:rPr>
            <w:noProof/>
            <w:webHidden/>
          </w:rPr>
          <w:fldChar w:fldCharType="begin"/>
        </w:r>
        <w:r>
          <w:rPr>
            <w:noProof/>
            <w:webHidden/>
          </w:rPr>
          <w:instrText xml:space="preserve"> PAGEREF _Toc189062694 \h </w:instrText>
        </w:r>
      </w:ins>
      <w:r>
        <w:rPr>
          <w:noProof/>
          <w:webHidden/>
        </w:rPr>
      </w:r>
      <w:r>
        <w:rPr>
          <w:noProof/>
          <w:webHidden/>
        </w:rPr>
        <w:fldChar w:fldCharType="separate"/>
      </w:r>
      <w:ins w:author="Aruna" w:date="2025-01-29T17:04:00Z" w16du:dateUtc="2025-01-29T06:04:00Z" w:id="64">
        <w:r>
          <w:rPr>
            <w:noProof/>
            <w:webHidden/>
          </w:rPr>
          <w:t>13</w:t>
        </w:r>
        <w:r>
          <w:rPr>
            <w:noProof/>
            <w:webHidden/>
          </w:rPr>
          <w:fldChar w:fldCharType="end"/>
        </w:r>
        <w:r w:rsidRPr="00DB317A">
          <w:rPr>
            <w:rStyle w:val="Hyperlink"/>
            <w:noProof/>
          </w:rPr>
          <w:fldChar w:fldCharType="end"/>
        </w:r>
      </w:ins>
    </w:p>
    <w:p w:rsidR="001631E4" w:rsidRDefault="001631E4" w14:paraId="7A0420F8" w14:textId="704CD952">
      <w:pPr>
        <w:pStyle w:val="TOC4"/>
        <w:tabs>
          <w:tab w:val="right" w:leader="dot" w:pos="9016"/>
        </w:tabs>
        <w:rPr>
          <w:ins w:author="Aruna" w:date="2025-01-29T17:04:00Z" w16du:dateUtc="2025-01-29T06:04:00Z" w:id="65"/>
          <w:rFonts w:eastAsiaTheme="minorEastAsia" w:cstheme="minorBidi"/>
          <w:noProof/>
          <w:kern w:val="2"/>
          <w:sz w:val="24"/>
          <w:szCs w:val="24"/>
          <w:lang w:eastAsia="en-AU"/>
          <w14:ligatures w14:val="standardContextual"/>
        </w:rPr>
      </w:pPr>
      <w:ins w:author="Aruna" w:date="2025-01-29T17:04:00Z" w16du:dateUtc="2025-01-29T06:04:00Z" w:id="66">
        <w:r w:rsidRPr="00DB317A">
          <w:rPr>
            <w:rStyle w:val="Hyperlink"/>
            <w:noProof/>
          </w:rPr>
          <w:fldChar w:fldCharType="begin"/>
        </w:r>
        <w:r w:rsidRPr="00DB317A">
          <w:rPr>
            <w:rStyle w:val="Hyperlink"/>
            <w:noProof/>
          </w:rPr>
          <w:instrText xml:space="preserve"> </w:instrText>
        </w:r>
        <w:r>
          <w:rPr>
            <w:noProof/>
          </w:rPr>
          <w:instrText>HYPERLINK \l "_Toc189062695"</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d) RTO initiated Deferral</w:t>
        </w:r>
        <w:r>
          <w:rPr>
            <w:noProof/>
            <w:webHidden/>
          </w:rPr>
          <w:tab/>
        </w:r>
        <w:r>
          <w:rPr>
            <w:noProof/>
            <w:webHidden/>
          </w:rPr>
          <w:fldChar w:fldCharType="begin"/>
        </w:r>
        <w:r>
          <w:rPr>
            <w:noProof/>
            <w:webHidden/>
          </w:rPr>
          <w:instrText xml:space="preserve"> PAGEREF _Toc189062695 \h </w:instrText>
        </w:r>
      </w:ins>
      <w:r>
        <w:rPr>
          <w:noProof/>
          <w:webHidden/>
        </w:rPr>
      </w:r>
      <w:r>
        <w:rPr>
          <w:noProof/>
          <w:webHidden/>
        </w:rPr>
        <w:fldChar w:fldCharType="separate"/>
      </w:r>
      <w:ins w:author="Aruna" w:date="2025-01-29T17:04:00Z" w16du:dateUtc="2025-01-29T06:04:00Z" w:id="67">
        <w:r>
          <w:rPr>
            <w:noProof/>
            <w:webHidden/>
          </w:rPr>
          <w:t>13</w:t>
        </w:r>
        <w:r>
          <w:rPr>
            <w:noProof/>
            <w:webHidden/>
          </w:rPr>
          <w:fldChar w:fldCharType="end"/>
        </w:r>
        <w:r w:rsidRPr="00DB317A">
          <w:rPr>
            <w:rStyle w:val="Hyperlink"/>
            <w:noProof/>
          </w:rPr>
          <w:fldChar w:fldCharType="end"/>
        </w:r>
      </w:ins>
    </w:p>
    <w:p w:rsidR="001631E4" w:rsidRDefault="001631E4" w14:paraId="0B71BF0F" w14:textId="2882AC44">
      <w:pPr>
        <w:pStyle w:val="TOC4"/>
        <w:tabs>
          <w:tab w:val="right" w:leader="dot" w:pos="9016"/>
        </w:tabs>
        <w:rPr>
          <w:ins w:author="Aruna" w:date="2025-01-29T17:04:00Z" w16du:dateUtc="2025-01-29T06:04:00Z" w:id="68"/>
          <w:rFonts w:eastAsiaTheme="minorEastAsia" w:cstheme="minorBidi"/>
          <w:noProof/>
          <w:kern w:val="2"/>
          <w:sz w:val="24"/>
          <w:szCs w:val="24"/>
          <w:lang w:eastAsia="en-AU"/>
          <w14:ligatures w14:val="standardContextual"/>
        </w:rPr>
      </w:pPr>
      <w:ins w:author="Aruna" w:date="2025-01-29T17:04:00Z" w16du:dateUtc="2025-01-29T06:04:00Z" w:id="69">
        <w:r w:rsidRPr="00DB317A">
          <w:rPr>
            <w:rStyle w:val="Hyperlink"/>
            <w:noProof/>
          </w:rPr>
          <w:fldChar w:fldCharType="begin"/>
        </w:r>
        <w:r w:rsidRPr="00DB317A">
          <w:rPr>
            <w:rStyle w:val="Hyperlink"/>
            <w:noProof/>
          </w:rPr>
          <w:instrText xml:space="preserve"> </w:instrText>
        </w:r>
        <w:r>
          <w:rPr>
            <w:noProof/>
          </w:rPr>
          <w:instrText>HYPERLINK \l "_Toc189062696"</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e) Cancellation</w:t>
        </w:r>
        <w:r>
          <w:rPr>
            <w:noProof/>
            <w:webHidden/>
          </w:rPr>
          <w:tab/>
        </w:r>
        <w:r>
          <w:rPr>
            <w:noProof/>
            <w:webHidden/>
          </w:rPr>
          <w:fldChar w:fldCharType="begin"/>
        </w:r>
        <w:r>
          <w:rPr>
            <w:noProof/>
            <w:webHidden/>
          </w:rPr>
          <w:instrText xml:space="preserve"> PAGEREF _Toc189062696 \h </w:instrText>
        </w:r>
      </w:ins>
      <w:r>
        <w:rPr>
          <w:noProof/>
          <w:webHidden/>
        </w:rPr>
      </w:r>
      <w:r>
        <w:rPr>
          <w:noProof/>
          <w:webHidden/>
        </w:rPr>
        <w:fldChar w:fldCharType="separate"/>
      </w:r>
      <w:ins w:author="Aruna" w:date="2025-01-29T17:04:00Z" w16du:dateUtc="2025-01-29T06:04:00Z" w:id="70">
        <w:r>
          <w:rPr>
            <w:noProof/>
            <w:webHidden/>
          </w:rPr>
          <w:t>14</w:t>
        </w:r>
        <w:r>
          <w:rPr>
            <w:noProof/>
            <w:webHidden/>
          </w:rPr>
          <w:fldChar w:fldCharType="end"/>
        </w:r>
        <w:r w:rsidRPr="00DB317A">
          <w:rPr>
            <w:rStyle w:val="Hyperlink"/>
            <w:noProof/>
          </w:rPr>
          <w:fldChar w:fldCharType="end"/>
        </w:r>
      </w:ins>
    </w:p>
    <w:p w:rsidR="001631E4" w:rsidRDefault="001631E4" w14:paraId="25BB6AC2" w14:textId="101526BF">
      <w:pPr>
        <w:pStyle w:val="TOC4"/>
        <w:tabs>
          <w:tab w:val="right" w:leader="dot" w:pos="9016"/>
        </w:tabs>
        <w:rPr>
          <w:ins w:author="Aruna" w:date="2025-01-29T17:04:00Z" w16du:dateUtc="2025-01-29T06:04:00Z" w:id="71"/>
          <w:rFonts w:eastAsiaTheme="minorEastAsia" w:cstheme="minorBidi"/>
          <w:noProof/>
          <w:kern w:val="2"/>
          <w:sz w:val="24"/>
          <w:szCs w:val="24"/>
          <w:lang w:eastAsia="en-AU"/>
          <w14:ligatures w14:val="standardContextual"/>
        </w:rPr>
      </w:pPr>
      <w:ins w:author="Aruna" w:date="2025-01-29T17:04:00Z" w16du:dateUtc="2025-01-29T06:04:00Z" w:id="72">
        <w:r w:rsidRPr="00DB317A">
          <w:rPr>
            <w:rStyle w:val="Hyperlink"/>
            <w:noProof/>
          </w:rPr>
          <w:fldChar w:fldCharType="begin"/>
        </w:r>
        <w:r w:rsidRPr="00DB317A">
          <w:rPr>
            <w:rStyle w:val="Hyperlink"/>
            <w:noProof/>
          </w:rPr>
          <w:instrText xml:space="preserve"> </w:instrText>
        </w:r>
        <w:r>
          <w:rPr>
            <w:noProof/>
          </w:rPr>
          <w:instrText>HYPERLINK \l "_Toc189062697"</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f) Re-enrolment/ Return to training</w:t>
        </w:r>
        <w:r>
          <w:rPr>
            <w:noProof/>
            <w:webHidden/>
          </w:rPr>
          <w:tab/>
        </w:r>
        <w:r>
          <w:rPr>
            <w:noProof/>
            <w:webHidden/>
          </w:rPr>
          <w:fldChar w:fldCharType="begin"/>
        </w:r>
        <w:r>
          <w:rPr>
            <w:noProof/>
            <w:webHidden/>
          </w:rPr>
          <w:instrText xml:space="preserve"> PAGEREF _Toc189062697 \h </w:instrText>
        </w:r>
      </w:ins>
      <w:r>
        <w:rPr>
          <w:noProof/>
          <w:webHidden/>
        </w:rPr>
      </w:r>
      <w:r>
        <w:rPr>
          <w:noProof/>
          <w:webHidden/>
        </w:rPr>
        <w:fldChar w:fldCharType="separate"/>
      </w:r>
      <w:ins w:author="Aruna" w:date="2025-01-29T17:04:00Z" w16du:dateUtc="2025-01-29T06:04:00Z" w:id="73">
        <w:r>
          <w:rPr>
            <w:noProof/>
            <w:webHidden/>
          </w:rPr>
          <w:t>14</w:t>
        </w:r>
        <w:r>
          <w:rPr>
            <w:noProof/>
            <w:webHidden/>
          </w:rPr>
          <w:fldChar w:fldCharType="end"/>
        </w:r>
        <w:r w:rsidRPr="00DB317A">
          <w:rPr>
            <w:rStyle w:val="Hyperlink"/>
            <w:noProof/>
          </w:rPr>
          <w:fldChar w:fldCharType="end"/>
        </w:r>
      </w:ins>
    </w:p>
    <w:p w:rsidR="001631E4" w:rsidRDefault="001631E4" w14:paraId="21FB52D2" w14:textId="07241856">
      <w:pPr>
        <w:pStyle w:val="TOC4"/>
        <w:tabs>
          <w:tab w:val="right" w:leader="dot" w:pos="9016"/>
        </w:tabs>
        <w:rPr>
          <w:ins w:author="Aruna" w:date="2025-01-29T17:04:00Z" w16du:dateUtc="2025-01-29T06:04:00Z" w:id="74"/>
          <w:rFonts w:eastAsiaTheme="minorEastAsia" w:cstheme="minorBidi"/>
          <w:noProof/>
          <w:kern w:val="2"/>
          <w:sz w:val="24"/>
          <w:szCs w:val="24"/>
          <w:lang w:eastAsia="en-AU"/>
          <w14:ligatures w14:val="standardContextual"/>
        </w:rPr>
      </w:pPr>
      <w:ins w:author="Aruna" w:date="2025-01-29T17:04:00Z" w16du:dateUtc="2025-01-29T06:04:00Z" w:id="75">
        <w:r w:rsidRPr="00DB317A">
          <w:rPr>
            <w:rStyle w:val="Hyperlink"/>
            <w:noProof/>
          </w:rPr>
          <w:fldChar w:fldCharType="begin"/>
        </w:r>
        <w:r w:rsidRPr="00DB317A">
          <w:rPr>
            <w:rStyle w:val="Hyperlink"/>
            <w:noProof/>
          </w:rPr>
          <w:instrText xml:space="preserve"> </w:instrText>
        </w:r>
        <w:r>
          <w:rPr>
            <w:noProof/>
          </w:rPr>
          <w:instrText>HYPERLINK \l "_Toc189062698"</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g) Appealing a Cancellation Decision</w:t>
        </w:r>
        <w:r>
          <w:rPr>
            <w:noProof/>
            <w:webHidden/>
          </w:rPr>
          <w:tab/>
        </w:r>
        <w:r>
          <w:rPr>
            <w:noProof/>
            <w:webHidden/>
          </w:rPr>
          <w:fldChar w:fldCharType="begin"/>
        </w:r>
        <w:r>
          <w:rPr>
            <w:noProof/>
            <w:webHidden/>
          </w:rPr>
          <w:instrText xml:space="preserve"> PAGEREF _Toc189062698 \h </w:instrText>
        </w:r>
      </w:ins>
      <w:r>
        <w:rPr>
          <w:noProof/>
          <w:webHidden/>
        </w:rPr>
      </w:r>
      <w:r>
        <w:rPr>
          <w:noProof/>
          <w:webHidden/>
        </w:rPr>
        <w:fldChar w:fldCharType="separate"/>
      </w:r>
      <w:ins w:author="Aruna" w:date="2025-01-29T17:04:00Z" w16du:dateUtc="2025-01-29T06:04:00Z" w:id="76">
        <w:r>
          <w:rPr>
            <w:noProof/>
            <w:webHidden/>
          </w:rPr>
          <w:t>14</w:t>
        </w:r>
        <w:r>
          <w:rPr>
            <w:noProof/>
            <w:webHidden/>
          </w:rPr>
          <w:fldChar w:fldCharType="end"/>
        </w:r>
        <w:r w:rsidRPr="00DB317A">
          <w:rPr>
            <w:rStyle w:val="Hyperlink"/>
            <w:noProof/>
          </w:rPr>
          <w:fldChar w:fldCharType="end"/>
        </w:r>
      </w:ins>
    </w:p>
    <w:p w:rsidR="001631E4" w:rsidRDefault="001631E4" w14:paraId="41A4FA8F" w14:textId="725CB18B">
      <w:pPr>
        <w:pStyle w:val="TOC4"/>
        <w:tabs>
          <w:tab w:val="right" w:leader="dot" w:pos="9016"/>
        </w:tabs>
        <w:rPr>
          <w:ins w:author="Aruna" w:date="2025-01-29T17:04:00Z" w16du:dateUtc="2025-01-29T06:04:00Z" w:id="77"/>
          <w:rFonts w:eastAsiaTheme="minorEastAsia" w:cstheme="minorBidi"/>
          <w:noProof/>
          <w:kern w:val="2"/>
          <w:sz w:val="24"/>
          <w:szCs w:val="24"/>
          <w:lang w:eastAsia="en-AU"/>
          <w14:ligatures w14:val="standardContextual"/>
        </w:rPr>
      </w:pPr>
      <w:ins w:author="Aruna" w:date="2025-01-29T17:04:00Z" w16du:dateUtc="2025-01-29T06:04:00Z" w:id="78">
        <w:r w:rsidRPr="00DB317A">
          <w:rPr>
            <w:rStyle w:val="Hyperlink"/>
            <w:noProof/>
          </w:rPr>
          <w:fldChar w:fldCharType="begin"/>
        </w:r>
        <w:r w:rsidRPr="00DB317A">
          <w:rPr>
            <w:rStyle w:val="Hyperlink"/>
            <w:noProof/>
          </w:rPr>
          <w:instrText xml:space="preserve"> </w:instrText>
        </w:r>
        <w:r>
          <w:rPr>
            <w:noProof/>
          </w:rPr>
          <w:instrText>HYPERLINK \l "_Toc189062699"</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 xml:space="preserve">h) </w:t>
        </w:r>
      </w:ins>
      <w:r w:rsidR="00C6394F">
        <w:rPr>
          <w:rStyle w:val="Hyperlink"/>
          <w:noProof/>
        </w:rPr>
        <w:t xml:space="preserve">Progression Support </w:t>
      </w:r>
      <w:ins w:author="Aruna" w:date="2025-01-29T17:04:00Z" w16du:dateUtc="2025-01-29T06:04:00Z" w:id="79">
        <w:r w:rsidRPr="00DB317A">
          <w:rPr>
            <w:rStyle w:val="Hyperlink"/>
            <w:noProof/>
          </w:rPr>
          <w:t>Process</w:t>
        </w:r>
        <w:r>
          <w:rPr>
            <w:noProof/>
            <w:webHidden/>
          </w:rPr>
          <w:tab/>
        </w:r>
        <w:r>
          <w:rPr>
            <w:noProof/>
            <w:webHidden/>
          </w:rPr>
          <w:fldChar w:fldCharType="begin"/>
        </w:r>
        <w:r>
          <w:rPr>
            <w:noProof/>
            <w:webHidden/>
          </w:rPr>
          <w:instrText xml:space="preserve"> PAGEREF _Toc189062699 \h </w:instrText>
        </w:r>
      </w:ins>
      <w:r>
        <w:rPr>
          <w:noProof/>
          <w:webHidden/>
        </w:rPr>
      </w:r>
      <w:r>
        <w:rPr>
          <w:noProof/>
          <w:webHidden/>
        </w:rPr>
        <w:fldChar w:fldCharType="separate"/>
      </w:r>
      <w:ins w:author="Aruna" w:date="2025-01-29T17:04:00Z" w16du:dateUtc="2025-01-29T06:04:00Z" w:id="80">
        <w:r>
          <w:rPr>
            <w:noProof/>
            <w:webHidden/>
          </w:rPr>
          <w:t>15</w:t>
        </w:r>
        <w:r>
          <w:rPr>
            <w:noProof/>
            <w:webHidden/>
          </w:rPr>
          <w:fldChar w:fldCharType="end"/>
        </w:r>
        <w:r w:rsidRPr="00DB317A">
          <w:rPr>
            <w:rStyle w:val="Hyperlink"/>
            <w:noProof/>
          </w:rPr>
          <w:fldChar w:fldCharType="end"/>
        </w:r>
      </w:ins>
    </w:p>
    <w:p w:rsidR="001631E4" w:rsidRDefault="001631E4" w14:paraId="712D2998" w14:textId="27D409C1">
      <w:pPr>
        <w:pStyle w:val="TOC3"/>
        <w:tabs>
          <w:tab w:val="right" w:leader="dot" w:pos="9016"/>
        </w:tabs>
        <w:rPr>
          <w:ins w:author="Aruna" w:date="2025-01-29T17:04:00Z" w16du:dateUtc="2025-01-29T06:04:00Z" w:id="81"/>
          <w:rFonts w:eastAsiaTheme="minorEastAsia" w:cstheme="minorBidi"/>
          <w:noProof/>
          <w:kern w:val="2"/>
          <w:sz w:val="24"/>
          <w:szCs w:val="24"/>
          <w:lang w:eastAsia="en-AU"/>
          <w14:ligatures w14:val="standardContextual"/>
        </w:rPr>
      </w:pPr>
      <w:ins w:author="Aruna" w:date="2025-01-29T17:04:00Z" w16du:dateUtc="2025-01-29T06:04:00Z" w:id="82">
        <w:r w:rsidRPr="00DB317A">
          <w:rPr>
            <w:rStyle w:val="Hyperlink"/>
            <w:noProof/>
          </w:rPr>
          <w:fldChar w:fldCharType="begin"/>
        </w:r>
        <w:r w:rsidRPr="00DB317A">
          <w:rPr>
            <w:rStyle w:val="Hyperlink"/>
            <w:noProof/>
          </w:rPr>
          <w:instrText xml:space="preserve"> </w:instrText>
        </w:r>
        <w:r>
          <w:rPr>
            <w:noProof/>
          </w:rPr>
          <w:instrText>HYPERLINK \l "_Toc189062700"</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Course Credit/Credit Transfer/Recognition of Prior Learning (RPL)</w:t>
        </w:r>
        <w:r>
          <w:rPr>
            <w:noProof/>
            <w:webHidden/>
          </w:rPr>
          <w:tab/>
        </w:r>
        <w:r>
          <w:rPr>
            <w:noProof/>
            <w:webHidden/>
          </w:rPr>
          <w:fldChar w:fldCharType="begin"/>
        </w:r>
        <w:r>
          <w:rPr>
            <w:noProof/>
            <w:webHidden/>
          </w:rPr>
          <w:instrText xml:space="preserve"> PAGEREF _Toc189062700 \h </w:instrText>
        </w:r>
      </w:ins>
      <w:r>
        <w:rPr>
          <w:noProof/>
          <w:webHidden/>
        </w:rPr>
      </w:r>
      <w:r>
        <w:rPr>
          <w:noProof/>
          <w:webHidden/>
        </w:rPr>
        <w:fldChar w:fldCharType="separate"/>
      </w:r>
      <w:ins w:author="Aruna" w:date="2025-01-29T17:04:00Z" w16du:dateUtc="2025-01-29T06:04:00Z" w:id="83">
        <w:r>
          <w:rPr>
            <w:noProof/>
            <w:webHidden/>
          </w:rPr>
          <w:t>16</w:t>
        </w:r>
        <w:r>
          <w:rPr>
            <w:noProof/>
            <w:webHidden/>
          </w:rPr>
          <w:fldChar w:fldCharType="end"/>
        </w:r>
        <w:r w:rsidRPr="00DB317A">
          <w:rPr>
            <w:rStyle w:val="Hyperlink"/>
            <w:noProof/>
          </w:rPr>
          <w:fldChar w:fldCharType="end"/>
        </w:r>
      </w:ins>
    </w:p>
    <w:p w:rsidR="001631E4" w:rsidRDefault="001631E4" w14:paraId="6CA1B0C4" w14:textId="43B40F2D">
      <w:pPr>
        <w:pStyle w:val="TOC3"/>
        <w:tabs>
          <w:tab w:val="right" w:leader="dot" w:pos="9016"/>
        </w:tabs>
        <w:rPr>
          <w:ins w:author="Aruna" w:date="2025-01-29T17:04:00Z" w16du:dateUtc="2025-01-29T06:04:00Z" w:id="84"/>
          <w:rFonts w:eastAsiaTheme="minorEastAsia" w:cstheme="minorBidi"/>
          <w:noProof/>
          <w:kern w:val="2"/>
          <w:sz w:val="24"/>
          <w:szCs w:val="24"/>
          <w:lang w:eastAsia="en-AU"/>
          <w14:ligatures w14:val="standardContextual"/>
        </w:rPr>
      </w:pPr>
      <w:ins w:author="Aruna" w:date="2025-01-29T17:04:00Z" w16du:dateUtc="2025-01-29T06:04:00Z" w:id="85">
        <w:r w:rsidRPr="00DB317A">
          <w:rPr>
            <w:rStyle w:val="Hyperlink"/>
            <w:noProof/>
          </w:rPr>
          <w:fldChar w:fldCharType="begin"/>
        </w:r>
        <w:r w:rsidRPr="00DB317A">
          <w:rPr>
            <w:rStyle w:val="Hyperlink"/>
            <w:noProof/>
          </w:rPr>
          <w:instrText xml:space="preserve"> </w:instrText>
        </w:r>
        <w:r>
          <w:rPr>
            <w:noProof/>
          </w:rPr>
          <w:instrText>HYPERLINK \l "_Toc189062701"</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i/>
            <w:iCs/>
            <w:noProof/>
          </w:rPr>
          <w:t>Practical Outcomes offers opportunity for course credit and/or Credit Transfer (CT), and/or Recognition of Current Competencies (RCC) and/or Recognition of Prior Learning (RPL) for all learners at enrolment and ensures that the process is structured to minimise time and cost to learners.</w:t>
        </w:r>
        <w:r>
          <w:rPr>
            <w:noProof/>
            <w:webHidden/>
          </w:rPr>
          <w:tab/>
        </w:r>
        <w:r>
          <w:rPr>
            <w:noProof/>
            <w:webHidden/>
          </w:rPr>
          <w:fldChar w:fldCharType="begin"/>
        </w:r>
        <w:r>
          <w:rPr>
            <w:noProof/>
            <w:webHidden/>
          </w:rPr>
          <w:instrText xml:space="preserve"> PAGEREF _Toc189062701 \h </w:instrText>
        </w:r>
      </w:ins>
      <w:r>
        <w:rPr>
          <w:noProof/>
          <w:webHidden/>
        </w:rPr>
      </w:r>
      <w:r>
        <w:rPr>
          <w:noProof/>
          <w:webHidden/>
        </w:rPr>
        <w:fldChar w:fldCharType="separate"/>
      </w:r>
      <w:ins w:author="Aruna" w:date="2025-01-29T17:04:00Z" w16du:dateUtc="2025-01-29T06:04:00Z" w:id="86">
        <w:r>
          <w:rPr>
            <w:noProof/>
            <w:webHidden/>
          </w:rPr>
          <w:t>16</w:t>
        </w:r>
        <w:r>
          <w:rPr>
            <w:noProof/>
            <w:webHidden/>
          </w:rPr>
          <w:fldChar w:fldCharType="end"/>
        </w:r>
        <w:r w:rsidRPr="00DB317A">
          <w:rPr>
            <w:rStyle w:val="Hyperlink"/>
            <w:noProof/>
          </w:rPr>
          <w:fldChar w:fldCharType="end"/>
        </w:r>
      </w:ins>
    </w:p>
    <w:p w:rsidR="001631E4" w:rsidRDefault="001631E4" w14:paraId="1207357C" w14:textId="1004D857">
      <w:pPr>
        <w:pStyle w:val="TOC3"/>
        <w:tabs>
          <w:tab w:val="right" w:leader="dot" w:pos="9016"/>
        </w:tabs>
        <w:rPr>
          <w:ins w:author="Aruna" w:date="2025-01-29T17:04:00Z" w16du:dateUtc="2025-01-29T06:04:00Z" w:id="87"/>
          <w:rFonts w:eastAsiaTheme="minorEastAsia" w:cstheme="minorBidi"/>
          <w:noProof/>
          <w:kern w:val="2"/>
          <w:sz w:val="24"/>
          <w:szCs w:val="24"/>
          <w:lang w:eastAsia="en-AU"/>
          <w14:ligatures w14:val="standardContextual"/>
        </w:rPr>
      </w:pPr>
      <w:ins w:author="Aruna" w:date="2025-01-29T17:04:00Z" w16du:dateUtc="2025-01-29T06:04:00Z" w:id="88">
        <w:r w:rsidRPr="00DB317A">
          <w:rPr>
            <w:rStyle w:val="Hyperlink"/>
            <w:noProof/>
          </w:rPr>
          <w:fldChar w:fldCharType="begin"/>
        </w:r>
        <w:r w:rsidRPr="00DB317A">
          <w:rPr>
            <w:rStyle w:val="Hyperlink"/>
            <w:noProof/>
          </w:rPr>
          <w:instrText xml:space="preserve"> </w:instrText>
        </w:r>
        <w:r>
          <w:rPr>
            <w:noProof/>
          </w:rPr>
          <w:instrText>HYPERLINK \l "_Toc189062702"</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 Credit Transfer</w:t>
        </w:r>
        <w:r>
          <w:rPr>
            <w:noProof/>
            <w:webHidden/>
          </w:rPr>
          <w:tab/>
        </w:r>
        <w:r>
          <w:rPr>
            <w:noProof/>
            <w:webHidden/>
          </w:rPr>
          <w:fldChar w:fldCharType="begin"/>
        </w:r>
        <w:r>
          <w:rPr>
            <w:noProof/>
            <w:webHidden/>
          </w:rPr>
          <w:instrText xml:space="preserve"> PAGEREF _Toc189062702 \h </w:instrText>
        </w:r>
      </w:ins>
      <w:r>
        <w:rPr>
          <w:noProof/>
          <w:webHidden/>
        </w:rPr>
      </w:r>
      <w:r>
        <w:rPr>
          <w:noProof/>
          <w:webHidden/>
        </w:rPr>
        <w:fldChar w:fldCharType="separate"/>
      </w:r>
      <w:ins w:author="Aruna" w:date="2025-01-29T17:04:00Z" w16du:dateUtc="2025-01-29T06:04:00Z" w:id="89">
        <w:r>
          <w:rPr>
            <w:noProof/>
            <w:webHidden/>
          </w:rPr>
          <w:t>16</w:t>
        </w:r>
        <w:r>
          <w:rPr>
            <w:noProof/>
            <w:webHidden/>
          </w:rPr>
          <w:fldChar w:fldCharType="end"/>
        </w:r>
        <w:r w:rsidRPr="00DB317A">
          <w:rPr>
            <w:rStyle w:val="Hyperlink"/>
            <w:noProof/>
          </w:rPr>
          <w:fldChar w:fldCharType="end"/>
        </w:r>
      </w:ins>
    </w:p>
    <w:p w:rsidR="001631E4" w:rsidRDefault="001631E4" w14:paraId="399B8747" w14:textId="63AAEB17">
      <w:pPr>
        <w:pStyle w:val="TOC3"/>
        <w:tabs>
          <w:tab w:val="right" w:leader="dot" w:pos="9016"/>
        </w:tabs>
        <w:rPr>
          <w:ins w:author="Aruna" w:date="2025-01-29T17:04:00Z" w16du:dateUtc="2025-01-29T06:04:00Z" w:id="90"/>
          <w:rFonts w:eastAsiaTheme="minorEastAsia" w:cstheme="minorBidi"/>
          <w:noProof/>
          <w:kern w:val="2"/>
          <w:sz w:val="24"/>
          <w:szCs w:val="24"/>
          <w:lang w:eastAsia="en-AU"/>
          <w14:ligatures w14:val="standardContextual"/>
        </w:rPr>
      </w:pPr>
      <w:ins w:author="Aruna" w:date="2025-01-29T17:04:00Z" w16du:dateUtc="2025-01-29T06:04:00Z" w:id="91">
        <w:r w:rsidRPr="00DB317A">
          <w:rPr>
            <w:rStyle w:val="Hyperlink"/>
            <w:noProof/>
          </w:rPr>
          <w:fldChar w:fldCharType="begin"/>
        </w:r>
        <w:r w:rsidRPr="00DB317A">
          <w:rPr>
            <w:rStyle w:val="Hyperlink"/>
            <w:noProof/>
          </w:rPr>
          <w:instrText xml:space="preserve"> </w:instrText>
        </w:r>
        <w:r>
          <w:rPr>
            <w:noProof/>
          </w:rPr>
          <w:instrText>HYPERLINK \l "_Toc189062703"</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b) Recognition of Prior Learning</w:t>
        </w:r>
        <w:r>
          <w:rPr>
            <w:noProof/>
            <w:webHidden/>
          </w:rPr>
          <w:tab/>
        </w:r>
        <w:r>
          <w:rPr>
            <w:noProof/>
            <w:webHidden/>
          </w:rPr>
          <w:fldChar w:fldCharType="begin"/>
        </w:r>
        <w:r>
          <w:rPr>
            <w:noProof/>
            <w:webHidden/>
          </w:rPr>
          <w:instrText xml:space="preserve"> PAGEREF _Toc189062703 \h </w:instrText>
        </w:r>
      </w:ins>
      <w:r>
        <w:rPr>
          <w:noProof/>
          <w:webHidden/>
        </w:rPr>
      </w:r>
      <w:r>
        <w:rPr>
          <w:noProof/>
          <w:webHidden/>
        </w:rPr>
        <w:fldChar w:fldCharType="separate"/>
      </w:r>
      <w:ins w:author="Aruna" w:date="2025-01-29T17:04:00Z" w16du:dateUtc="2025-01-29T06:04:00Z" w:id="92">
        <w:r>
          <w:rPr>
            <w:noProof/>
            <w:webHidden/>
          </w:rPr>
          <w:t>17</w:t>
        </w:r>
        <w:r>
          <w:rPr>
            <w:noProof/>
            <w:webHidden/>
          </w:rPr>
          <w:fldChar w:fldCharType="end"/>
        </w:r>
        <w:r w:rsidRPr="00DB317A">
          <w:rPr>
            <w:rStyle w:val="Hyperlink"/>
            <w:noProof/>
          </w:rPr>
          <w:fldChar w:fldCharType="end"/>
        </w:r>
      </w:ins>
    </w:p>
    <w:p w:rsidR="001631E4" w:rsidRDefault="001631E4" w14:paraId="1EA16F3C" w14:textId="40BD42C6">
      <w:pPr>
        <w:pStyle w:val="TOC3"/>
        <w:tabs>
          <w:tab w:val="right" w:leader="dot" w:pos="9016"/>
        </w:tabs>
        <w:rPr>
          <w:ins w:author="Aruna" w:date="2025-01-29T17:04:00Z" w16du:dateUtc="2025-01-29T06:04:00Z" w:id="93"/>
          <w:rFonts w:eastAsiaTheme="minorEastAsia" w:cstheme="minorBidi"/>
          <w:noProof/>
          <w:kern w:val="2"/>
          <w:sz w:val="24"/>
          <w:szCs w:val="24"/>
          <w:lang w:eastAsia="en-AU"/>
          <w14:ligatures w14:val="standardContextual"/>
        </w:rPr>
      </w:pPr>
      <w:ins w:author="Aruna" w:date="2025-01-29T17:04:00Z" w16du:dateUtc="2025-01-29T06:04:00Z" w:id="94">
        <w:r w:rsidRPr="00DB317A">
          <w:rPr>
            <w:rStyle w:val="Hyperlink"/>
            <w:noProof/>
          </w:rPr>
          <w:fldChar w:fldCharType="begin"/>
        </w:r>
        <w:r w:rsidRPr="00DB317A">
          <w:rPr>
            <w:rStyle w:val="Hyperlink"/>
            <w:noProof/>
          </w:rPr>
          <w:instrText xml:space="preserve"> </w:instrText>
        </w:r>
        <w:r>
          <w:rPr>
            <w:noProof/>
          </w:rPr>
          <w:instrText>HYPERLINK \l "_Toc189062704"</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Issuing Certificates and Statement of Attainment</w:t>
        </w:r>
        <w:r>
          <w:rPr>
            <w:noProof/>
            <w:webHidden/>
          </w:rPr>
          <w:tab/>
        </w:r>
        <w:r>
          <w:rPr>
            <w:noProof/>
            <w:webHidden/>
          </w:rPr>
          <w:fldChar w:fldCharType="begin"/>
        </w:r>
        <w:r>
          <w:rPr>
            <w:noProof/>
            <w:webHidden/>
          </w:rPr>
          <w:instrText xml:space="preserve"> PAGEREF _Toc189062704 \h </w:instrText>
        </w:r>
      </w:ins>
      <w:r>
        <w:rPr>
          <w:noProof/>
          <w:webHidden/>
        </w:rPr>
      </w:r>
      <w:r>
        <w:rPr>
          <w:noProof/>
          <w:webHidden/>
        </w:rPr>
        <w:fldChar w:fldCharType="separate"/>
      </w:r>
      <w:ins w:author="Aruna" w:date="2025-01-29T17:04:00Z" w16du:dateUtc="2025-01-29T06:04:00Z" w:id="95">
        <w:r>
          <w:rPr>
            <w:noProof/>
            <w:webHidden/>
          </w:rPr>
          <w:t>18</w:t>
        </w:r>
        <w:r>
          <w:rPr>
            <w:noProof/>
            <w:webHidden/>
          </w:rPr>
          <w:fldChar w:fldCharType="end"/>
        </w:r>
        <w:r w:rsidRPr="00DB317A">
          <w:rPr>
            <w:rStyle w:val="Hyperlink"/>
            <w:noProof/>
          </w:rPr>
          <w:fldChar w:fldCharType="end"/>
        </w:r>
      </w:ins>
    </w:p>
    <w:p w:rsidR="001631E4" w:rsidRDefault="001631E4" w14:paraId="32350C5E" w14:textId="7A62FA9F">
      <w:pPr>
        <w:pStyle w:val="TOC3"/>
        <w:tabs>
          <w:tab w:val="right" w:leader="dot" w:pos="9016"/>
        </w:tabs>
        <w:rPr>
          <w:ins w:author="Aruna" w:date="2025-01-29T17:04:00Z" w16du:dateUtc="2025-01-29T06:04:00Z" w:id="96"/>
          <w:rFonts w:eastAsiaTheme="minorEastAsia" w:cstheme="minorBidi"/>
          <w:noProof/>
          <w:kern w:val="2"/>
          <w:sz w:val="24"/>
          <w:szCs w:val="24"/>
          <w:lang w:eastAsia="en-AU"/>
          <w14:ligatures w14:val="standardContextual"/>
        </w:rPr>
      </w:pPr>
      <w:ins w:author="Aruna" w:date="2025-01-29T17:04:00Z" w16du:dateUtc="2025-01-29T06:04:00Z" w:id="97">
        <w:r w:rsidRPr="00DB317A">
          <w:rPr>
            <w:rStyle w:val="Hyperlink"/>
            <w:noProof/>
          </w:rPr>
          <w:fldChar w:fldCharType="begin"/>
        </w:r>
        <w:r w:rsidRPr="00DB317A">
          <w:rPr>
            <w:rStyle w:val="Hyperlink"/>
            <w:noProof/>
          </w:rPr>
          <w:instrText xml:space="preserve"> </w:instrText>
        </w:r>
        <w:r>
          <w:rPr>
            <w:noProof/>
          </w:rPr>
          <w:instrText>HYPERLINK \l "_Toc189062705"</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Change of Address</w:t>
        </w:r>
        <w:r>
          <w:rPr>
            <w:noProof/>
            <w:webHidden/>
          </w:rPr>
          <w:tab/>
        </w:r>
        <w:r>
          <w:rPr>
            <w:noProof/>
            <w:webHidden/>
          </w:rPr>
          <w:fldChar w:fldCharType="begin"/>
        </w:r>
        <w:r>
          <w:rPr>
            <w:noProof/>
            <w:webHidden/>
          </w:rPr>
          <w:instrText xml:space="preserve"> PAGEREF _Toc189062705 \h </w:instrText>
        </w:r>
      </w:ins>
      <w:r>
        <w:rPr>
          <w:noProof/>
          <w:webHidden/>
        </w:rPr>
      </w:r>
      <w:r>
        <w:rPr>
          <w:noProof/>
          <w:webHidden/>
        </w:rPr>
        <w:fldChar w:fldCharType="separate"/>
      </w:r>
      <w:ins w:author="Aruna" w:date="2025-01-29T17:04:00Z" w16du:dateUtc="2025-01-29T06:04:00Z" w:id="98">
        <w:r>
          <w:rPr>
            <w:noProof/>
            <w:webHidden/>
          </w:rPr>
          <w:t>18</w:t>
        </w:r>
        <w:r>
          <w:rPr>
            <w:noProof/>
            <w:webHidden/>
          </w:rPr>
          <w:fldChar w:fldCharType="end"/>
        </w:r>
        <w:r w:rsidRPr="00DB317A">
          <w:rPr>
            <w:rStyle w:val="Hyperlink"/>
            <w:noProof/>
          </w:rPr>
          <w:fldChar w:fldCharType="end"/>
        </w:r>
      </w:ins>
    </w:p>
    <w:p w:rsidR="001631E4" w:rsidRDefault="001631E4" w14:paraId="38283523" w14:textId="17D31906">
      <w:pPr>
        <w:pStyle w:val="TOC2"/>
        <w:tabs>
          <w:tab w:val="right" w:leader="dot" w:pos="9016"/>
        </w:tabs>
        <w:rPr>
          <w:ins w:author="Aruna" w:date="2025-01-29T17:04:00Z" w16du:dateUtc="2025-01-29T06:04:00Z" w:id="99"/>
          <w:rFonts w:eastAsiaTheme="minorEastAsia" w:cstheme="minorBidi"/>
          <w:b w:val="0"/>
          <w:bCs w:val="0"/>
          <w:noProof/>
          <w:kern w:val="2"/>
          <w:sz w:val="24"/>
          <w:szCs w:val="24"/>
          <w:lang w:eastAsia="en-AU"/>
          <w14:ligatures w14:val="standardContextual"/>
        </w:rPr>
      </w:pPr>
      <w:ins w:author="Aruna" w:date="2025-01-29T17:04:00Z" w16du:dateUtc="2025-01-29T06:04:00Z" w:id="100">
        <w:r w:rsidRPr="00DB317A">
          <w:rPr>
            <w:rStyle w:val="Hyperlink"/>
            <w:noProof/>
          </w:rPr>
          <w:fldChar w:fldCharType="begin"/>
        </w:r>
        <w:r w:rsidRPr="00DB317A">
          <w:rPr>
            <w:rStyle w:val="Hyperlink"/>
            <w:noProof/>
          </w:rPr>
          <w:instrText xml:space="preserve"> </w:instrText>
        </w:r>
        <w:r>
          <w:rPr>
            <w:noProof/>
          </w:rPr>
          <w:instrText>HYPERLINK \l "_Toc189062706"</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Attendance of Classes – Classroom Based Learners only</w:t>
        </w:r>
        <w:r>
          <w:rPr>
            <w:noProof/>
            <w:webHidden/>
          </w:rPr>
          <w:tab/>
        </w:r>
        <w:r>
          <w:rPr>
            <w:noProof/>
            <w:webHidden/>
          </w:rPr>
          <w:fldChar w:fldCharType="begin"/>
        </w:r>
        <w:r>
          <w:rPr>
            <w:noProof/>
            <w:webHidden/>
          </w:rPr>
          <w:instrText xml:space="preserve"> PAGEREF _Toc189062706 \h </w:instrText>
        </w:r>
      </w:ins>
      <w:r>
        <w:rPr>
          <w:noProof/>
          <w:webHidden/>
        </w:rPr>
      </w:r>
      <w:r>
        <w:rPr>
          <w:noProof/>
          <w:webHidden/>
        </w:rPr>
        <w:fldChar w:fldCharType="separate"/>
      </w:r>
      <w:ins w:author="Aruna" w:date="2025-01-29T17:04:00Z" w16du:dateUtc="2025-01-29T06:04:00Z" w:id="101">
        <w:r>
          <w:rPr>
            <w:noProof/>
            <w:webHidden/>
          </w:rPr>
          <w:t>19</w:t>
        </w:r>
        <w:r>
          <w:rPr>
            <w:noProof/>
            <w:webHidden/>
          </w:rPr>
          <w:fldChar w:fldCharType="end"/>
        </w:r>
        <w:r w:rsidRPr="00DB317A">
          <w:rPr>
            <w:rStyle w:val="Hyperlink"/>
            <w:noProof/>
          </w:rPr>
          <w:fldChar w:fldCharType="end"/>
        </w:r>
      </w:ins>
    </w:p>
    <w:p w:rsidR="001631E4" w:rsidRDefault="001631E4" w14:paraId="798B4206" w14:textId="333FAD78">
      <w:pPr>
        <w:pStyle w:val="TOC1"/>
        <w:tabs>
          <w:tab w:val="right" w:leader="dot" w:pos="9016"/>
        </w:tabs>
        <w:rPr>
          <w:ins w:author="Aruna" w:date="2025-01-29T17:04:00Z" w16du:dateUtc="2025-01-29T06:04:00Z" w:id="102"/>
          <w:rFonts w:asciiTheme="minorHAnsi" w:hAnsiTheme="minorHAnsi" w:eastAsiaTheme="minorEastAsia"/>
          <w:b w:val="0"/>
          <w:bCs w:val="0"/>
          <w:noProof/>
          <w:kern w:val="2"/>
          <w:lang w:eastAsia="en-AU"/>
          <w14:ligatures w14:val="standardContextual"/>
        </w:rPr>
      </w:pPr>
      <w:ins w:author="Aruna" w:date="2025-01-29T17:04:00Z" w16du:dateUtc="2025-01-29T06:04:00Z" w:id="103">
        <w:r w:rsidRPr="00DB317A">
          <w:rPr>
            <w:rStyle w:val="Hyperlink"/>
            <w:noProof/>
          </w:rPr>
          <w:fldChar w:fldCharType="begin"/>
        </w:r>
        <w:r w:rsidRPr="00DB317A">
          <w:rPr>
            <w:rStyle w:val="Hyperlink"/>
            <w:noProof/>
          </w:rPr>
          <w:instrText xml:space="preserve"> </w:instrText>
        </w:r>
        <w:r>
          <w:rPr>
            <w:noProof/>
          </w:rPr>
          <w:instrText>HYPERLINK \l "_Toc189062707"</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Your Learning</w:t>
        </w:r>
        <w:r>
          <w:rPr>
            <w:noProof/>
            <w:webHidden/>
          </w:rPr>
          <w:tab/>
        </w:r>
        <w:r>
          <w:rPr>
            <w:noProof/>
            <w:webHidden/>
          </w:rPr>
          <w:fldChar w:fldCharType="begin"/>
        </w:r>
        <w:r>
          <w:rPr>
            <w:noProof/>
            <w:webHidden/>
          </w:rPr>
          <w:instrText xml:space="preserve"> PAGEREF _Toc189062707 \h </w:instrText>
        </w:r>
      </w:ins>
      <w:r>
        <w:rPr>
          <w:noProof/>
          <w:webHidden/>
        </w:rPr>
      </w:r>
      <w:r>
        <w:rPr>
          <w:noProof/>
          <w:webHidden/>
        </w:rPr>
        <w:fldChar w:fldCharType="separate"/>
      </w:r>
      <w:ins w:author="Aruna" w:date="2025-01-29T17:04:00Z" w16du:dateUtc="2025-01-29T06:04:00Z" w:id="104">
        <w:r>
          <w:rPr>
            <w:noProof/>
            <w:webHidden/>
          </w:rPr>
          <w:t>20</w:t>
        </w:r>
        <w:r>
          <w:rPr>
            <w:noProof/>
            <w:webHidden/>
          </w:rPr>
          <w:fldChar w:fldCharType="end"/>
        </w:r>
        <w:r w:rsidRPr="00DB317A">
          <w:rPr>
            <w:rStyle w:val="Hyperlink"/>
            <w:noProof/>
          </w:rPr>
          <w:fldChar w:fldCharType="end"/>
        </w:r>
      </w:ins>
    </w:p>
    <w:p w:rsidR="001631E4" w:rsidRDefault="001631E4" w14:paraId="6E70D6DD" w14:textId="37B3296A">
      <w:pPr>
        <w:pStyle w:val="TOC2"/>
        <w:tabs>
          <w:tab w:val="right" w:leader="dot" w:pos="9016"/>
        </w:tabs>
        <w:rPr>
          <w:ins w:author="Aruna" w:date="2025-01-29T17:04:00Z" w16du:dateUtc="2025-01-29T06:04:00Z" w:id="105"/>
          <w:rFonts w:eastAsiaTheme="minorEastAsia" w:cstheme="minorBidi"/>
          <w:b w:val="0"/>
          <w:bCs w:val="0"/>
          <w:noProof/>
          <w:kern w:val="2"/>
          <w:sz w:val="24"/>
          <w:szCs w:val="24"/>
          <w:lang w:eastAsia="en-AU"/>
          <w14:ligatures w14:val="standardContextual"/>
        </w:rPr>
      </w:pPr>
      <w:ins w:author="Aruna" w:date="2025-01-29T17:04:00Z" w16du:dateUtc="2025-01-29T06:04:00Z" w:id="106">
        <w:r w:rsidRPr="00DB317A">
          <w:rPr>
            <w:rStyle w:val="Hyperlink"/>
            <w:noProof/>
          </w:rPr>
          <w:fldChar w:fldCharType="begin"/>
        </w:r>
        <w:r w:rsidRPr="00DB317A">
          <w:rPr>
            <w:rStyle w:val="Hyperlink"/>
            <w:noProof/>
          </w:rPr>
          <w:instrText xml:space="preserve"> </w:instrText>
        </w:r>
        <w:r>
          <w:rPr>
            <w:noProof/>
          </w:rPr>
          <w:instrText>HYPERLINK \l "_Toc189062708"</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Assessments</w:t>
        </w:r>
        <w:r>
          <w:rPr>
            <w:noProof/>
            <w:webHidden/>
          </w:rPr>
          <w:tab/>
        </w:r>
        <w:r>
          <w:rPr>
            <w:noProof/>
            <w:webHidden/>
          </w:rPr>
          <w:fldChar w:fldCharType="begin"/>
        </w:r>
        <w:r>
          <w:rPr>
            <w:noProof/>
            <w:webHidden/>
          </w:rPr>
          <w:instrText xml:space="preserve"> PAGEREF _Toc189062708 \h </w:instrText>
        </w:r>
      </w:ins>
      <w:r>
        <w:rPr>
          <w:noProof/>
          <w:webHidden/>
        </w:rPr>
      </w:r>
      <w:r>
        <w:rPr>
          <w:noProof/>
          <w:webHidden/>
        </w:rPr>
        <w:fldChar w:fldCharType="separate"/>
      </w:r>
      <w:ins w:author="Aruna" w:date="2025-01-29T17:04:00Z" w16du:dateUtc="2025-01-29T06:04:00Z" w:id="107">
        <w:r>
          <w:rPr>
            <w:noProof/>
            <w:webHidden/>
          </w:rPr>
          <w:t>20</w:t>
        </w:r>
        <w:r>
          <w:rPr>
            <w:noProof/>
            <w:webHidden/>
          </w:rPr>
          <w:fldChar w:fldCharType="end"/>
        </w:r>
        <w:r w:rsidRPr="00DB317A">
          <w:rPr>
            <w:rStyle w:val="Hyperlink"/>
            <w:noProof/>
          </w:rPr>
          <w:fldChar w:fldCharType="end"/>
        </w:r>
      </w:ins>
    </w:p>
    <w:p w:rsidR="001631E4" w:rsidRDefault="001631E4" w14:paraId="79EFD1B2" w14:textId="1EEC21A8">
      <w:pPr>
        <w:pStyle w:val="TOC3"/>
        <w:tabs>
          <w:tab w:val="right" w:leader="dot" w:pos="9016"/>
        </w:tabs>
        <w:rPr>
          <w:ins w:author="Aruna" w:date="2025-01-29T17:04:00Z" w16du:dateUtc="2025-01-29T06:04:00Z" w:id="108"/>
          <w:rFonts w:eastAsiaTheme="minorEastAsia" w:cstheme="minorBidi"/>
          <w:noProof/>
          <w:kern w:val="2"/>
          <w:sz w:val="24"/>
          <w:szCs w:val="24"/>
          <w:lang w:eastAsia="en-AU"/>
          <w14:ligatures w14:val="standardContextual"/>
        </w:rPr>
      </w:pPr>
      <w:ins w:author="Aruna" w:date="2025-01-29T17:04:00Z" w16du:dateUtc="2025-01-29T06:04:00Z" w:id="109">
        <w:r w:rsidRPr="00DB317A">
          <w:rPr>
            <w:rStyle w:val="Hyperlink"/>
            <w:noProof/>
          </w:rPr>
          <w:fldChar w:fldCharType="begin"/>
        </w:r>
        <w:r w:rsidRPr="00DB317A">
          <w:rPr>
            <w:rStyle w:val="Hyperlink"/>
            <w:noProof/>
          </w:rPr>
          <w:instrText xml:space="preserve"> </w:instrText>
        </w:r>
        <w:r>
          <w:rPr>
            <w:noProof/>
          </w:rPr>
          <w:instrText>HYPERLINK \l "_Toc189062709"</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What is an Assessment?</w:t>
        </w:r>
        <w:r>
          <w:rPr>
            <w:noProof/>
            <w:webHidden/>
          </w:rPr>
          <w:tab/>
        </w:r>
        <w:r>
          <w:rPr>
            <w:noProof/>
            <w:webHidden/>
          </w:rPr>
          <w:fldChar w:fldCharType="begin"/>
        </w:r>
        <w:r>
          <w:rPr>
            <w:noProof/>
            <w:webHidden/>
          </w:rPr>
          <w:instrText xml:space="preserve"> PAGEREF _Toc189062709 \h </w:instrText>
        </w:r>
      </w:ins>
      <w:r>
        <w:rPr>
          <w:noProof/>
          <w:webHidden/>
        </w:rPr>
      </w:r>
      <w:r>
        <w:rPr>
          <w:noProof/>
          <w:webHidden/>
        </w:rPr>
        <w:fldChar w:fldCharType="separate"/>
      </w:r>
      <w:ins w:author="Aruna" w:date="2025-01-29T17:04:00Z" w16du:dateUtc="2025-01-29T06:04:00Z" w:id="110">
        <w:r>
          <w:rPr>
            <w:noProof/>
            <w:webHidden/>
          </w:rPr>
          <w:t>20</w:t>
        </w:r>
        <w:r>
          <w:rPr>
            <w:noProof/>
            <w:webHidden/>
          </w:rPr>
          <w:fldChar w:fldCharType="end"/>
        </w:r>
        <w:r w:rsidRPr="00DB317A">
          <w:rPr>
            <w:rStyle w:val="Hyperlink"/>
            <w:noProof/>
          </w:rPr>
          <w:fldChar w:fldCharType="end"/>
        </w:r>
      </w:ins>
    </w:p>
    <w:p w:rsidR="001631E4" w:rsidRDefault="001631E4" w14:paraId="004C8BC9" w14:textId="1E71D971">
      <w:pPr>
        <w:pStyle w:val="TOC3"/>
        <w:tabs>
          <w:tab w:val="right" w:leader="dot" w:pos="9016"/>
        </w:tabs>
        <w:rPr>
          <w:ins w:author="Aruna" w:date="2025-01-29T17:04:00Z" w16du:dateUtc="2025-01-29T06:04:00Z" w:id="111"/>
          <w:rFonts w:eastAsiaTheme="minorEastAsia" w:cstheme="minorBidi"/>
          <w:noProof/>
          <w:kern w:val="2"/>
          <w:sz w:val="24"/>
          <w:szCs w:val="24"/>
          <w:lang w:eastAsia="en-AU"/>
          <w14:ligatures w14:val="standardContextual"/>
        </w:rPr>
      </w:pPr>
      <w:ins w:author="Aruna" w:date="2025-01-29T17:04:00Z" w16du:dateUtc="2025-01-29T06:04:00Z" w:id="112">
        <w:r w:rsidRPr="00DB317A">
          <w:rPr>
            <w:rStyle w:val="Hyperlink"/>
            <w:noProof/>
          </w:rPr>
          <w:fldChar w:fldCharType="begin"/>
        </w:r>
        <w:r w:rsidRPr="00DB317A">
          <w:rPr>
            <w:rStyle w:val="Hyperlink"/>
            <w:noProof/>
          </w:rPr>
          <w:instrText xml:space="preserve"> </w:instrText>
        </w:r>
        <w:r>
          <w:rPr>
            <w:noProof/>
          </w:rPr>
          <w:instrText>HYPERLINK \l "_Toc189062710"</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Assessment Methods</w:t>
        </w:r>
        <w:r>
          <w:rPr>
            <w:noProof/>
            <w:webHidden/>
          </w:rPr>
          <w:tab/>
        </w:r>
        <w:r>
          <w:rPr>
            <w:noProof/>
            <w:webHidden/>
          </w:rPr>
          <w:fldChar w:fldCharType="begin"/>
        </w:r>
        <w:r>
          <w:rPr>
            <w:noProof/>
            <w:webHidden/>
          </w:rPr>
          <w:instrText xml:space="preserve"> PAGEREF _Toc189062710 \h </w:instrText>
        </w:r>
      </w:ins>
      <w:r>
        <w:rPr>
          <w:noProof/>
          <w:webHidden/>
        </w:rPr>
      </w:r>
      <w:r>
        <w:rPr>
          <w:noProof/>
          <w:webHidden/>
        </w:rPr>
        <w:fldChar w:fldCharType="separate"/>
      </w:r>
      <w:ins w:author="Aruna" w:date="2025-01-29T17:04:00Z" w16du:dateUtc="2025-01-29T06:04:00Z" w:id="113">
        <w:r>
          <w:rPr>
            <w:noProof/>
            <w:webHidden/>
          </w:rPr>
          <w:t>20</w:t>
        </w:r>
        <w:r>
          <w:rPr>
            <w:noProof/>
            <w:webHidden/>
          </w:rPr>
          <w:fldChar w:fldCharType="end"/>
        </w:r>
        <w:r w:rsidRPr="00DB317A">
          <w:rPr>
            <w:rStyle w:val="Hyperlink"/>
            <w:noProof/>
          </w:rPr>
          <w:fldChar w:fldCharType="end"/>
        </w:r>
      </w:ins>
    </w:p>
    <w:p w:rsidR="001631E4" w:rsidRDefault="001631E4" w14:paraId="139B43B6" w14:textId="56FA6941">
      <w:pPr>
        <w:pStyle w:val="TOC3"/>
        <w:tabs>
          <w:tab w:val="right" w:leader="dot" w:pos="9016"/>
        </w:tabs>
        <w:rPr>
          <w:ins w:author="Aruna" w:date="2025-01-29T17:04:00Z" w16du:dateUtc="2025-01-29T06:04:00Z" w:id="114"/>
          <w:rFonts w:eastAsiaTheme="minorEastAsia" w:cstheme="minorBidi"/>
          <w:noProof/>
          <w:kern w:val="2"/>
          <w:sz w:val="24"/>
          <w:szCs w:val="24"/>
          <w:lang w:eastAsia="en-AU"/>
          <w14:ligatures w14:val="standardContextual"/>
        </w:rPr>
      </w:pPr>
      <w:ins w:author="Aruna" w:date="2025-01-29T17:04:00Z" w16du:dateUtc="2025-01-29T06:04:00Z" w:id="115">
        <w:r w:rsidRPr="00DB317A">
          <w:rPr>
            <w:rStyle w:val="Hyperlink"/>
            <w:noProof/>
          </w:rPr>
          <w:fldChar w:fldCharType="begin"/>
        </w:r>
        <w:r w:rsidRPr="00DB317A">
          <w:rPr>
            <w:rStyle w:val="Hyperlink"/>
            <w:noProof/>
          </w:rPr>
          <w:instrText xml:space="preserve"> </w:instrText>
        </w:r>
        <w:r>
          <w:rPr>
            <w:noProof/>
          </w:rPr>
          <w:instrText>HYPERLINK \l "_Toc189062711"</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Assessment Appeals</w:t>
        </w:r>
        <w:r>
          <w:rPr>
            <w:noProof/>
            <w:webHidden/>
          </w:rPr>
          <w:tab/>
        </w:r>
        <w:r>
          <w:rPr>
            <w:noProof/>
            <w:webHidden/>
          </w:rPr>
          <w:fldChar w:fldCharType="begin"/>
        </w:r>
        <w:r>
          <w:rPr>
            <w:noProof/>
            <w:webHidden/>
          </w:rPr>
          <w:instrText xml:space="preserve"> PAGEREF _Toc189062711 \h </w:instrText>
        </w:r>
      </w:ins>
      <w:r>
        <w:rPr>
          <w:noProof/>
          <w:webHidden/>
        </w:rPr>
      </w:r>
      <w:r>
        <w:rPr>
          <w:noProof/>
          <w:webHidden/>
        </w:rPr>
        <w:fldChar w:fldCharType="separate"/>
      </w:r>
      <w:ins w:author="Aruna" w:date="2025-01-29T17:04:00Z" w16du:dateUtc="2025-01-29T06:04:00Z" w:id="116">
        <w:r>
          <w:rPr>
            <w:noProof/>
            <w:webHidden/>
          </w:rPr>
          <w:t>22</w:t>
        </w:r>
        <w:r>
          <w:rPr>
            <w:noProof/>
            <w:webHidden/>
          </w:rPr>
          <w:fldChar w:fldCharType="end"/>
        </w:r>
        <w:r w:rsidRPr="00DB317A">
          <w:rPr>
            <w:rStyle w:val="Hyperlink"/>
            <w:noProof/>
          </w:rPr>
          <w:fldChar w:fldCharType="end"/>
        </w:r>
      </w:ins>
    </w:p>
    <w:p w:rsidR="001631E4" w:rsidRDefault="001631E4" w14:paraId="46815E9B" w14:textId="469F34C7">
      <w:pPr>
        <w:pStyle w:val="TOC3"/>
        <w:tabs>
          <w:tab w:val="right" w:leader="dot" w:pos="9016"/>
        </w:tabs>
        <w:rPr>
          <w:ins w:author="Aruna" w:date="2025-01-29T17:04:00Z" w16du:dateUtc="2025-01-29T06:04:00Z" w:id="117"/>
          <w:rFonts w:eastAsiaTheme="minorEastAsia" w:cstheme="minorBidi"/>
          <w:noProof/>
          <w:kern w:val="2"/>
          <w:sz w:val="24"/>
          <w:szCs w:val="24"/>
          <w:lang w:eastAsia="en-AU"/>
          <w14:ligatures w14:val="standardContextual"/>
        </w:rPr>
      </w:pPr>
      <w:ins w:author="Aruna" w:date="2025-01-29T17:04:00Z" w16du:dateUtc="2025-01-29T06:04:00Z" w:id="118">
        <w:r w:rsidRPr="00DB317A">
          <w:rPr>
            <w:rStyle w:val="Hyperlink"/>
            <w:noProof/>
          </w:rPr>
          <w:fldChar w:fldCharType="begin"/>
        </w:r>
        <w:r w:rsidRPr="00DB317A">
          <w:rPr>
            <w:rStyle w:val="Hyperlink"/>
            <w:noProof/>
          </w:rPr>
          <w:instrText xml:space="preserve"> </w:instrText>
        </w:r>
        <w:r>
          <w:rPr>
            <w:noProof/>
          </w:rPr>
          <w:instrText>HYPERLINK \l "_Toc189062712"</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How to check the due date or ask for extension</w:t>
        </w:r>
        <w:r>
          <w:rPr>
            <w:noProof/>
            <w:webHidden/>
          </w:rPr>
          <w:tab/>
        </w:r>
        <w:r>
          <w:rPr>
            <w:noProof/>
            <w:webHidden/>
          </w:rPr>
          <w:fldChar w:fldCharType="begin"/>
        </w:r>
        <w:r>
          <w:rPr>
            <w:noProof/>
            <w:webHidden/>
          </w:rPr>
          <w:instrText xml:space="preserve"> PAGEREF _Toc189062712 \h </w:instrText>
        </w:r>
      </w:ins>
      <w:r>
        <w:rPr>
          <w:noProof/>
          <w:webHidden/>
        </w:rPr>
      </w:r>
      <w:r>
        <w:rPr>
          <w:noProof/>
          <w:webHidden/>
        </w:rPr>
        <w:fldChar w:fldCharType="separate"/>
      </w:r>
      <w:ins w:author="Aruna" w:date="2025-01-29T17:04:00Z" w16du:dateUtc="2025-01-29T06:04:00Z" w:id="119">
        <w:r>
          <w:rPr>
            <w:noProof/>
            <w:webHidden/>
          </w:rPr>
          <w:t>23</w:t>
        </w:r>
        <w:r>
          <w:rPr>
            <w:noProof/>
            <w:webHidden/>
          </w:rPr>
          <w:fldChar w:fldCharType="end"/>
        </w:r>
        <w:r w:rsidRPr="00DB317A">
          <w:rPr>
            <w:rStyle w:val="Hyperlink"/>
            <w:noProof/>
          </w:rPr>
          <w:fldChar w:fldCharType="end"/>
        </w:r>
      </w:ins>
    </w:p>
    <w:p w:rsidR="001631E4" w:rsidRDefault="001631E4" w14:paraId="6C173F12" w14:textId="6E8FBCA8">
      <w:pPr>
        <w:pStyle w:val="TOC3"/>
        <w:tabs>
          <w:tab w:val="right" w:leader="dot" w:pos="9016"/>
        </w:tabs>
        <w:rPr>
          <w:ins w:author="Aruna" w:date="2025-01-29T17:04:00Z" w16du:dateUtc="2025-01-29T06:04:00Z" w:id="120"/>
          <w:rFonts w:eastAsiaTheme="minorEastAsia" w:cstheme="minorBidi"/>
          <w:noProof/>
          <w:kern w:val="2"/>
          <w:sz w:val="24"/>
          <w:szCs w:val="24"/>
          <w:lang w:eastAsia="en-AU"/>
          <w14:ligatures w14:val="standardContextual"/>
        </w:rPr>
      </w:pPr>
      <w:ins w:author="Aruna" w:date="2025-01-29T17:04:00Z" w16du:dateUtc="2025-01-29T06:04:00Z" w:id="121">
        <w:r w:rsidRPr="00DB317A">
          <w:rPr>
            <w:rStyle w:val="Hyperlink"/>
            <w:noProof/>
          </w:rPr>
          <w:fldChar w:fldCharType="begin"/>
        </w:r>
        <w:r w:rsidRPr="00DB317A">
          <w:rPr>
            <w:rStyle w:val="Hyperlink"/>
            <w:noProof/>
          </w:rPr>
          <w:instrText xml:space="preserve"> </w:instrText>
        </w:r>
        <w:r>
          <w:rPr>
            <w:noProof/>
          </w:rPr>
          <w:instrText>HYPERLINK \l "_Toc189062713"</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Pr>
            <w:noProof/>
            <w:webHidden/>
          </w:rPr>
          <w:tab/>
        </w:r>
        <w:r>
          <w:rPr>
            <w:noProof/>
            <w:webHidden/>
          </w:rPr>
          <w:fldChar w:fldCharType="begin"/>
        </w:r>
        <w:r>
          <w:rPr>
            <w:noProof/>
            <w:webHidden/>
          </w:rPr>
          <w:instrText xml:space="preserve"> PAGEREF _Toc189062713 \h </w:instrText>
        </w:r>
      </w:ins>
      <w:r>
        <w:rPr>
          <w:noProof/>
          <w:webHidden/>
        </w:rPr>
      </w:r>
      <w:r>
        <w:rPr>
          <w:noProof/>
          <w:webHidden/>
        </w:rPr>
        <w:fldChar w:fldCharType="separate"/>
      </w:r>
      <w:ins w:author="Aruna" w:date="2025-01-29T17:04:00Z" w16du:dateUtc="2025-01-29T06:04:00Z" w:id="122">
        <w:r>
          <w:rPr>
            <w:noProof/>
            <w:webHidden/>
          </w:rPr>
          <w:t>23</w:t>
        </w:r>
        <w:r>
          <w:rPr>
            <w:noProof/>
            <w:webHidden/>
          </w:rPr>
          <w:fldChar w:fldCharType="end"/>
        </w:r>
        <w:r w:rsidRPr="00DB317A">
          <w:rPr>
            <w:rStyle w:val="Hyperlink"/>
            <w:noProof/>
          </w:rPr>
          <w:fldChar w:fldCharType="end"/>
        </w:r>
      </w:ins>
    </w:p>
    <w:p w:rsidR="001631E4" w:rsidRDefault="001631E4" w14:paraId="52DB94FE" w14:textId="38140B22">
      <w:pPr>
        <w:pStyle w:val="TOC4"/>
        <w:tabs>
          <w:tab w:val="right" w:leader="dot" w:pos="9016"/>
        </w:tabs>
        <w:rPr>
          <w:ins w:author="Aruna" w:date="2025-01-29T17:04:00Z" w16du:dateUtc="2025-01-29T06:04:00Z" w:id="123"/>
          <w:rFonts w:eastAsiaTheme="minorEastAsia" w:cstheme="minorBidi"/>
          <w:noProof/>
          <w:kern w:val="2"/>
          <w:sz w:val="24"/>
          <w:szCs w:val="24"/>
          <w:lang w:eastAsia="en-AU"/>
          <w14:ligatures w14:val="standardContextual"/>
        </w:rPr>
      </w:pPr>
      <w:ins w:author="Aruna" w:date="2025-01-29T17:04:00Z" w16du:dateUtc="2025-01-29T06:04:00Z" w:id="124">
        <w:r w:rsidRPr="00DB317A">
          <w:rPr>
            <w:rStyle w:val="Hyperlink"/>
            <w:noProof/>
          </w:rPr>
          <w:fldChar w:fldCharType="begin"/>
        </w:r>
        <w:r w:rsidRPr="00DB317A">
          <w:rPr>
            <w:rStyle w:val="Hyperlink"/>
            <w:noProof/>
          </w:rPr>
          <w:instrText xml:space="preserve"> </w:instrText>
        </w:r>
        <w:r>
          <w:rPr>
            <w:noProof/>
          </w:rPr>
          <w:instrText>HYPERLINK \l "_Toc189062714"</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 Online portal learners</w:t>
        </w:r>
        <w:r>
          <w:rPr>
            <w:noProof/>
            <w:webHidden/>
          </w:rPr>
          <w:tab/>
        </w:r>
        <w:r>
          <w:rPr>
            <w:noProof/>
            <w:webHidden/>
          </w:rPr>
          <w:fldChar w:fldCharType="begin"/>
        </w:r>
        <w:r>
          <w:rPr>
            <w:noProof/>
            <w:webHidden/>
          </w:rPr>
          <w:instrText xml:space="preserve"> PAGEREF _Toc189062714 \h </w:instrText>
        </w:r>
      </w:ins>
      <w:r>
        <w:rPr>
          <w:noProof/>
          <w:webHidden/>
        </w:rPr>
      </w:r>
      <w:r>
        <w:rPr>
          <w:noProof/>
          <w:webHidden/>
        </w:rPr>
        <w:fldChar w:fldCharType="separate"/>
      </w:r>
      <w:ins w:author="Aruna" w:date="2025-01-29T17:04:00Z" w16du:dateUtc="2025-01-29T06:04:00Z" w:id="125">
        <w:r>
          <w:rPr>
            <w:noProof/>
            <w:webHidden/>
          </w:rPr>
          <w:t>23</w:t>
        </w:r>
        <w:r>
          <w:rPr>
            <w:noProof/>
            <w:webHidden/>
          </w:rPr>
          <w:fldChar w:fldCharType="end"/>
        </w:r>
        <w:r w:rsidRPr="00DB317A">
          <w:rPr>
            <w:rStyle w:val="Hyperlink"/>
            <w:noProof/>
          </w:rPr>
          <w:fldChar w:fldCharType="end"/>
        </w:r>
      </w:ins>
    </w:p>
    <w:p w:rsidR="001631E4" w:rsidRDefault="001631E4" w14:paraId="4CEFAD10" w14:textId="24B9E872">
      <w:pPr>
        <w:pStyle w:val="TOC3"/>
        <w:tabs>
          <w:tab w:val="right" w:leader="dot" w:pos="9016"/>
        </w:tabs>
        <w:rPr>
          <w:ins w:author="Aruna" w:date="2025-01-29T17:04:00Z" w16du:dateUtc="2025-01-29T06:04:00Z" w:id="126"/>
          <w:rFonts w:eastAsiaTheme="minorEastAsia" w:cstheme="minorBidi"/>
          <w:noProof/>
          <w:kern w:val="2"/>
          <w:sz w:val="24"/>
          <w:szCs w:val="24"/>
          <w:lang w:eastAsia="en-AU"/>
          <w14:ligatures w14:val="standardContextual"/>
        </w:rPr>
      </w:pPr>
      <w:ins w:author="Aruna" w:date="2025-01-29T17:04:00Z" w16du:dateUtc="2025-01-29T06:04:00Z" w:id="127">
        <w:r w:rsidRPr="00DB317A">
          <w:rPr>
            <w:rStyle w:val="Hyperlink"/>
            <w:noProof/>
          </w:rPr>
          <w:fldChar w:fldCharType="begin"/>
        </w:r>
        <w:r w:rsidRPr="00DB317A">
          <w:rPr>
            <w:rStyle w:val="Hyperlink"/>
            <w:noProof/>
          </w:rPr>
          <w:instrText xml:space="preserve"> </w:instrText>
        </w:r>
        <w:r>
          <w:rPr>
            <w:noProof/>
          </w:rPr>
          <w:instrText>HYPERLINK \l "_Toc189062715"</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Practical Placement</w:t>
        </w:r>
        <w:r>
          <w:rPr>
            <w:noProof/>
            <w:webHidden/>
          </w:rPr>
          <w:tab/>
        </w:r>
        <w:r>
          <w:rPr>
            <w:noProof/>
            <w:webHidden/>
          </w:rPr>
          <w:fldChar w:fldCharType="begin"/>
        </w:r>
        <w:r>
          <w:rPr>
            <w:noProof/>
            <w:webHidden/>
          </w:rPr>
          <w:instrText xml:space="preserve"> PAGEREF _Toc189062715 \h </w:instrText>
        </w:r>
      </w:ins>
      <w:r>
        <w:rPr>
          <w:noProof/>
          <w:webHidden/>
        </w:rPr>
      </w:r>
      <w:r>
        <w:rPr>
          <w:noProof/>
          <w:webHidden/>
        </w:rPr>
        <w:fldChar w:fldCharType="separate"/>
      </w:r>
      <w:ins w:author="Aruna" w:date="2025-01-29T17:04:00Z" w16du:dateUtc="2025-01-29T06:04:00Z" w:id="128">
        <w:r>
          <w:rPr>
            <w:noProof/>
            <w:webHidden/>
          </w:rPr>
          <w:t>23</w:t>
        </w:r>
        <w:r>
          <w:rPr>
            <w:noProof/>
            <w:webHidden/>
          </w:rPr>
          <w:fldChar w:fldCharType="end"/>
        </w:r>
        <w:r w:rsidRPr="00DB317A">
          <w:rPr>
            <w:rStyle w:val="Hyperlink"/>
            <w:noProof/>
          </w:rPr>
          <w:fldChar w:fldCharType="end"/>
        </w:r>
      </w:ins>
    </w:p>
    <w:p w:rsidR="001631E4" w:rsidRDefault="001631E4" w14:paraId="21CF2205" w14:textId="022B1255">
      <w:pPr>
        <w:pStyle w:val="TOC4"/>
        <w:tabs>
          <w:tab w:val="right" w:leader="dot" w:pos="9016"/>
        </w:tabs>
        <w:rPr>
          <w:ins w:author="Aruna" w:date="2025-01-29T17:04:00Z" w16du:dateUtc="2025-01-29T06:04:00Z" w:id="129"/>
          <w:rFonts w:eastAsiaTheme="minorEastAsia" w:cstheme="minorBidi"/>
          <w:noProof/>
          <w:kern w:val="2"/>
          <w:sz w:val="24"/>
          <w:szCs w:val="24"/>
          <w:lang w:eastAsia="en-AU"/>
          <w14:ligatures w14:val="standardContextual"/>
        </w:rPr>
      </w:pPr>
      <w:ins w:author="Aruna" w:date="2025-01-29T17:04:00Z" w16du:dateUtc="2025-01-29T06:04:00Z" w:id="130">
        <w:r w:rsidRPr="00DB317A">
          <w:rPr>
            <w:rStyle w:val="Hyperlink"/>
            <w:noProof/>
          </w:rPr>
          <w:fldChar w:fldCharType="begin"/>
        </w:r>
        <w:r w:rsidRPr="00DB317A">
          <w:rPr>
            <w:rStyle w:val="Hyperlink"/>
            <w:noProof/>
          </w:rPr>
          <w:instrText xml:space="preserve"> </w:instrText>
        </w:r>
        <w:r>
          <w:rPr>
            <w:noProof/>
          </w:rPr>
          <w:instrText>HYPERLINK \l "_Toc189062716"</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 Early Childhood Education and Care</w:t>
        </w:r>
        <w:r>
          <w:rPr>
            <w:noProof/>
            <w:webHidden/>
          </w:rPr>
          <w:tab/>
        </w:r>
        <w:r>
          <w:rPr>
            <w:noProof/>
            <w:webHidden/>
          </w:rPr>
          <w:fldChar w:fldCharType="begin"/>
        </w:r>
        <w:r>
          <w:rPr>
            <w:noProof/>
            <w:webHidden/>
          </w:rPr>
          <w:instrText xml:space="preserve"> PAGEREF _Toc189062716 \h </w:instrText>
        </w:r>
      </w:ins>
      <w:r>
        <w:rPr>
          <w:noProof/>
          <w:webHidden/>
        </w:rPr>
      </w:r>
      <w:r>
        <w:rPr>
          <w:noProof/>
          <w:webHidden/>
        </w:rPr>
        <w:fldChar w:fldCharType="separate"/>
      </w:r>
      <w:ins w:author="Aruna" w:date="2025-01-29T17:04:00Z" w16du:dateUtc="2025-01-29T06:04:00Z" w:id="131">
        <w:r>
          <w:rPr>
            <w:noProof/>
            <w:webHidden/>
          </w:rPr>
          <w:t>23</w:t>
        </w:r>
        <w:r>
          <w:rPr>
            <w:noProof/>
            <w:webHidden/>
          </w:rPr>
          <w:fldChar w:fldCharType="end"/>
        </w:r>
        <w:r w:rsidRPr="00DB317A">
          <w:rPr>
            <w:rStyle w:val="Hyperlink"/>
            <w:noProof/>
          </w:rPr>
          <w:fldChar w:fldCharType="end"/>
        </w:r>
      </w:ins>
    </w:p>
    <w:p w:rsidR="001631E4" w:rsidRDefault="001631E4" w14:paraId="2258E02D" w14:textId="76D9CF62">
      <w:pPr>
        <w:pStyle w:val="TOC4"/>
        <w:tabs>
          <w:tab w:val="right" w:leader="dot" w:pos="9016"/>
        </w:tabs>
        <w:rPr>
          <w:ins w:author="Aruna" w:date="2025-01-29T17:04:00Z" w16du:dateUtc="2025-01-29T06:04:00Z" w:id="132"/>
          <w:rFonts w:eastAsiaTheme="minorEastAsia" w:cstheme="minorBidi"/>
          <w:noProof/>
          <w:kern w:val="2"/>
          <w:sz w:val="24"/>
          <w:szCs w:val="24"/>
          <w:lang w:eastAsia="en-AU"/>
          <w14:ligatures w14:val="standardContextual"/>
        </w:rPr>
      </w:pPr>
      <w:ins w:author="Aruna" w:date="2025-01-29T17:04:00Z" w16du:dateUtc="2025-01-29T06:04:00Z" w:id="133">
        <w:r w:rsidRPr="00DB317A">
          <w:rPr>
            <w:rStyle w:val="Hyperlink"/>
            <w:noProof/>
          </w:rPr>
          <w:fldChar w:fldCharType="begin"/>
        </w:r>
        <w:r w:rsidRPr="00DB317A">
          <w:rPr>
            <w:rStyle w:val="Hyperlink"/>
            <w:noProof/>
          </w:rPr>
          <w:instrText xml:space="preserve"> </w:instrText>
        </w:r>
        <w:r>
          <w:rPr>
            <w:noProof/>
          </w:rPr>
          <w:instrText>HYPERLINK \l "_Toc189062717"</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b) School Age Education and Care</w:t>
        </w:r>
        <w:r>
          <w:rPr>
            <w:noProof/>
            <w:webHidden/>
          </w:rPr>
          <w:tab/>
        </w:r>
        <w:r>
          <w:rPr>
            <w:noProof/>
            <w:webHidden/>
          </w:rPr>
          <w:fldChar w:fldCharType="begin"/>
        </w:r>
        <w:r>
          <w:rPr>
            <w:noProof/>
            <w:webHidden/>
          </w:rPr>
          <w:instrText xml:space="preserve"> PAGEREF _Toc189062717 \h </w:instrText>
        </w:r>
      </w:ins>
      <w:r>
        <w:rPr>
          <w:noProof/>
          <w:webHidden/>
        </w:rPr>
      </w:r>
      <w:r>
        <w:rPr>
          <w:noProof/>
          <w:webHidden/>
        </w:rPr>
        <w:fldChar w:fldCharType="separate"/>
      </w:r>
      <w:ins w:author="Aruna" w:date="2025-01-29T17:04:00Z" w16du:dateUtc="2025-01-29T06:04:00Z" w:id="134">
        <w:r>
          <w:rPr>
            <w:noProof/>
            <w:webHidden/>
          </w:rPr>
          <w:t>24</w:t>
        </w:r>
        <w:r>
          <w:rPr>
            <w:noProof/>
            <w:webHidden/>
          </w:rPr>
          <w:fldChar w:fldCharType="end"/>
        </w:r>
        <w:r w:rsidRPr="00DB317A">
          <w:rPr>
            <w:rStyle w:val="Hyperlink"/>
            <w:noProof/>
          </w:rPr>
          <w:fldChar w:fldCharType="end"/>
        </w:r>
      </w:ins>
    </w:p>
    <w:p w:rsidR="001631E4" w:rsidRDefault="001631E4" w14:paraId="469CE754" w14:textId="33724BFE">
      <w:pPr>
        <w:pStyle w:val="TOC2"/>
        <w:tabs>
          <w:tab w:val="right" w:leader="dot" w:pos="9016"/>
        </w:tabs>
        <w:rPr>
          <w:ins w:author="Aruna" w:date="2025-01-29T17:04:00Z" w16du:dateUtc="2025-01-29T06:04:00Z" w:id="135"/>
          <w:rFonts w:eastAsiaTheme="minorEastAsia" w:cstheme="minorBidi"/>
          <w:b w:val="0"/>
          <w:bCs w:val="0"/>
          <w:noProof/>
          <w:kern w:val="2"/>
          <w:sz w:val="24"/>
          <w:szCs w:val="24"/>
          <w:lang w:eastAsia="en-AU"/>
          <w14:ligatures w14:val="standardContextual"/>
        </w:rPr>
      </w:pPr>
      <w:ins w:author="Aruna" w:date="2025-01-29T17:04:00Z" w16du:dateUtc="2025-01-29T06:04:00Z" w:id="136">
        <w:r w:rsidRPr="00DB317A">
          <w:rPr>
            <w:rStyle w:val="Hyperlink"/>
            <w:noProof/>
          </w:rPr>
          <w:fldChar w:fldCharType="begin"/>
        </w:r>
        <w:r w:rsidRPr="00DB317A">
          <w:rPr>
            <w:rStyle w:val="Hyperlink"/>
            <w:noProof/>
          </w:rPr>
          <w:instrText xml:space="preserve"> </w:instrText>
        </w:r>
        <w:r>
          <w:rPr>
            <w:noProof/>
          </w:rPr>
          <w:instrText>HYPERLINK \l "_Toc189062718"</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How You Receive Feedback</w:t>
        </w:r>
        <w:r>
          <w:rPr>
            <w:noProof/>
            <w:webHidden/>
          </w:rPr>
          <w:tab/>
        </w:r>
        <w:r>
          <w:rPr>
            <w:noProof/>
            <w:webHidden/>
          </w:rPr>
          <w:fldChar w:fldCharType="begin"/>
        </w:r>
        <w:r>
          <w:rPr>
            <w:noProof/>
            <w:webHidden/>
          </w:rPr>
          <w:instrText xml:space="preserve"> PAGEREF _Toc189062718 \h </w:instrText>
        </w:r>
      </w:ins>
      <w:r>
        <w:rPr>
          <w:noProof/>
          <w:webHidden/>
        </w:rPr>
      </w:r>
      <w:r>
        <w:rPr>
          <w:noProof/>
          <w:webHidden/>
        </w:rPr>
        <w:fldChar w:fldCharType="separate"/>
      </w:r>
      <w:ins w:author="Aruna" w:date="2025-01-29T17:04:00Z" w16du:dateUtc="2025-01-29T06:04:00Z" w:id="137">
        <w:r>
          <w:rPr>
            <w:noProof/>
            <w:webHidden/>
          </w:rPr>
          <w:t>24</w:t>
        </w:r>
        <w:r>
          <w:rPr>
            <w:noProof/>
            <w:webHidden/>
          </w:rPr>
          <w:fldChar w:fldCharType="end"/>
        </w:r>
        <w:r w:rsidRPr="00DB317A">
          <w:rPr>
            <w:rStyle w:val="Hyperlink"/>
            <w:noProof/>
          </w:rPr>
          <w:fldChar w:fldCharType="end"/>
        </w:r>
      </w:ins>
    </w:p>
    <w:p w:rsidR="001631E4" w:rsidRDefault="001631E4" w14:paraId="0C635836" w14:textId="628C241A">
      <w:pPr>
        <w:pStyle w:val="TOC4"/>
        <w:tabs>
          <w:tab w:val="right" w:leader="dot" w:pos="9016"/>
        </w:tabs>
        <w:rPr>
          <w:ins w:author="Aruna" w:date="2025-01-29T17:04:00Z" w16du:dateUtc="2025-01-29T06:04:00Z" w:id="138"/>
          <w:rFonts w:eastAsiaTheme="minorEastAsia" w:cstheme="minorBidi"/>
          <w:noProof/>
          <w:kern w:val="2"/>
          <w:sz w:val="24"/>
          <w:szCs w:val="24"/>
          <w:lang w:eastAsia="en-AU"/>
          <w14:ligatures w14:val="standardContextual"/>
        </w:rPr>
      </w:pPr>
      <w:ins w:author="Aruna" w:date="2025-01-29T17:04:00Z" w16du:dateUtc="2025-01-29T06:04:00Z" w:id="139">
        <w:r w:rsidRPr="00DB317A">
          <w:rPr>
            <w:rStyle w:val="Hyperlink"/>
            <w:noProof/>
          </w:rPr>
          <w:fldChar w:fldCharType="begin"/>
        </w:r>
        <w:r w:rsidRPr="00DB317A">
          <w:rPr>
            <w:rStyle w:val="Hyperlink"/>
            <w:noProof/>
          </w:rPr>
          <w:instrText xml:space="preserve"> </w:instrText>
        </w:r>
        <w:r>
          <w:rPr>
            <w:noProof/>
          </w:rPr>
          <w:instrText>HYPERLINK \l "_Toc189062719"</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How many attempts do I have?</w:t>
        </w:r>
        <w:r>
          <w:rPr>
            <w:noProof/>
            <w:webHidden/>
          </w:rPr>
          <w:tab/>
        </w:r>
        <w:r>
          <w:rPr>
            <w:noProof/>
            <w:webHidden/>
          </w:rPr>
          <w:fldChar w:fldCharType="begin"/>
        </w:r>
        <w:r>
          <w:rPr>
            <w:noProof/>
            <w:webHidden/>
          </w:rPr>
          <w:instrText xml:space="preserve"> PAGEREF _Toc189062719 \h </w:instrText>
        </w:r>
      </w:ins>
      <w:r>
        <w:rPr>
          <w:noProof/>
          <w:webHidden/>
        </w:rPr>
      </w:r>
      <w:r>
        <w:rPr>
          <w:noProof/>
          <w:webHidden/>
        </w:rPr>
        <w:fldChar w:fldCharType="separate"/>
      </w:r>
      <w:ins w:author="Aruna" w:date="2025-01-29T17:04:00Z" w16du:dateUtc="2025-01-29T06:04:00Z" w:id="140">
        <w:r>
          <w:rPr>
            <w:noProof/>
            <w:webHidden/>
          </w:rPr>
          <w:t>24</w:t>
        </w:r>
        <w:r>
          <w:rPr>
            <w:noProof/>
            <w:webHidden/>
          </w:rPr>
          <w:fldChar w:fldCharType="end"/>
        </w:r>
        <w:r w:rsidRPr="00DB317A">
          <w:rPr>
            <w:rStyle w:val="Hyperlink"/>
            <w:noProof/>
          </w:rPr>
          <w:fldChar w:fldCharType="end"/>
        </w:r>
      </w:ins>
    </w:p>
    <w:p w:rsidR="001631E4" w:rsidRDefault="001631E4" w14:paraId="5A3BC929" w14:textId="5590117E">
      <w:pPr>
        <w:pStyle w:val="TOC4"/>
        <w:tabs>
          <w:tab w:val="right" w:leader="dot" w:pos="9016"/>
        </w:tabs>
        <w:rPr>
          <w:ins w:author="Aruna" w:date="2025-01-29T17:04:00Z" w16du:dateUtc="2025-01-29T06:04:00Z" w:id="141"/>
          <w:rFonts w:eastAsiaTheme="minorEastAsia" w:cstheme="minorBidi"/>
          <w:noProof/>
          <w:kern w:val="2"/>
          <w:sz w:val="24"/>
          <w:szCs w:val="24"/>
          <w:lang w:eastAsia="en-AU"/>
          <w14:ligatures w14:val="standardContextual"/>
        </w:rPr>
      </w:pPr>
      <w:ins w:author="Aruna" w:date="2025-01-29T17:04:00Z" w16du:dateUtc="2025-01-29T06:04:00Z" w:id="142">
        <w:r w:rsidRPr="00DB317A">
          <w:rPr>
            <w:rStyle w:val="Hyperlink"/>
            <w:noProof/>
          </w:rPr>
          <w:fldChar w:fldCharType="begin"/>
        </w:r>
        <w:r w:rsidRPr="00DB317A">
          <w:rPr>
            <w:rStyle w:val="Hyperlink"/>
            <w:noProof/>
          </w:rPr>
          <w:instrText xml:space="preserve"> </w:instrText>
        </w:r>
        <w:r>
          <w:rPr>
            <w:noProof/>
          </w:rPr>
          <w:instrText>HYPERLINK \l "_Toc189062720"</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How will I know the outcome?</w:t>
        </w:r>
        <w:r>
          <w:rPr>
            <w:noProof/>
            <w:webHidden/>
          </w:rPr>
          <w:tab/>
        </w:r>
        <w:r>
          <w:rPr>
            <w:noProof/>
            <w:webHidden/>
          </w:rPr>
          <w:fldChar w:fldCharType="begin"/>
        </w:r>
        <w:r>
          <w:rPr>
            <w:noProof/>
            <w:webHidden/>
          </w:rPr>
          <w:instrText xml:space="preserve"> PAGEREF _Toc189062720 \h </w:instrText>
        </w:r>
      </w:ins>
      <w:r>
        <w:rPr>
          <w:noProof/>
          <w:webHidden/>
        </w:rPr>
      </w:r>
      <w:r>
        <w:rPr>
          <w:noProof/>
          <w:webHidden/>
        </w:rPr>
        <w:fldChar w:fldCharType="separate"/>
      </w:r>
      <w:ins w:author="Aruna" w:date="2025-01-29T17:04:00Z" w16du:dateUtc="2025-01-29T06:04:00Z" w:id="143">
        <w:r>
          <w:rPr>
            <w:noProof/>
            <w:webHidden/>
          </w:rPr>
          <w:t>24</w:t>
        </w:r>
        <w:r>
          <w:rPr>
            <w:noProof/>
            <w:webHidden/>
          </w:rPr>
          <w:fldChar w:fldCharType="end"/>
        </w:r>
        <w:r w:rsidRPr="00DB317A">
          <w:rPr>
            <w:rStyle w:val="Hyperlink"/>
            <w:noProof/>
          </w:rPr>
          <w:fldChar w:fldCharType="end"/>
        </w:r>
      </w:ins>
    </w:p>
    <w:p w:rsidR="001631E4" w:rsidRDefault="001631E4" w14:paraId="42A116EA" w14:textId="5232DC96">
      <w:pPr>
        <w:pStyle w:val="TOC4"/>
        <w:tabs>
          <w:tab w:val="right" w:leader="dot" w:pos="9016"/>
        </w:tabs>
        <w:rPr>
          <w:ins w:author="Aruna" w:date="2025-01-29T17:04:00Z" w16du:dateUtc="2025-01-29T06:04:00Z" w:id="144"/>
          <w:rFonts w:eastAsiaTheme="minorEastAsia" w:cstheme="minorBidi"/>
          <w:noProof/>
          <w:kern w:val="2"/>
          <w:sz w:val="24"/>
          <w:szCs w:val="24"/>
          <w:lang w:eastAsia="en-AU"/>
          <w14:ligatures w14:val="standardContextual"/>
        </w:rPr>
      </w:pPr>
      <w:ins w:author="Aruna" w:date="2025-01-29T17:04:00Z" w16du:dateUtc="2025-01-29T06:04:00Z" w:id="145">
        <w:r w:rsidRPr="00DB317A">
          <w:rPr>
            <w:rStyle w:val="Hyperlink"/>
            <w:noProof/>
          </w:rPr>
          <w:fldChar w:fldCharType="begin"/>
        </w:r>
        <w:r w:rsidRPr="00DB317A">
          <w:rPr>
            <w:rStyle w:val="Hyperlink"/>
            <w:noProof/>
          </w:rPr>
          <w:instrText xml:space="preserve"> </w:instrText>
        </w:r>
        <w:r>
          <w:rPr>
            <w:noProof/>
          </w:rPr>
          <w:instrText>HYPERLINK \l "_Toc189062721"</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What happens if I’m given a final outcome of ‘Not Yet Competent’?</w:t>
        </w:r>
        <w:r>
          <w:rPr>
            <w:noProof/>
            <w:webHidden/>
          </w:rPr>
          <w:tab/>
        </w:r>
        <w:r>
          <w:rPr>
            <w:noProof/>
            <w:webHidden/>
          </w:rPr>
          <w:fldChar w:fldCharType="begin"/>
        </w:r>
        <w:r>
          <w:rPr>
            <w:noProof/>
            <w:webHidden/>
          </w:rPr>
          <w:instrText xml:space="preserve"> PAGEREF _Toc189062721 \h </w:instrText>
        </w:r>
      </w:ins>
      <w:r>
        <w:rPr>
          <w:noProof/>
          <w:webHidden/>
        </w:rPr>
      </w:r>
      <w:r>
        <w:rPr>
          <w:noProof/>
          <w:webHidden/>
        </w:rPr>
        <w:fldChar w:fldCharType="separate"/>
      </w:r>
      <w:ins w:author="Aruna" w:date="2025-01-29T17:04:00Z" w16du:dateUtc="2025-01-29T06:04:00Z" w:id="146">
        <w:r>
          <w:rPr>
            <w:noProof/>
            <w:webHidden/>
          </w:rPr>
          <w:t>24</w:t>
        </w:r>
        <w:r>
          <w:rPr>
            <w:noProof/>
            <w:webHidden/>
          </w:rPr>
          <w:fldChar w:fldCharType="end"/>
        </w:r>
        <w:r w:rsidRPr="00DB317A">
          <w:rPr>
            <w:rStyle w:val="Hyperlink"/>
            <w:noProof/>
          </w:rPr>
          <w:fldChar w:fldCharType="end"/>
        </w:r>
      </w:ins>
    </w:p>
    <w:p w:rsidR="001631E4" w:rsidRDefault="001631E4" w14:paraId="38F8F3DD" w14:textId="1234BCC4">
      <w:pPr>
        <w:pStyle w:val="TOC2"/>
        <w:tabs>
          <w:tab w:val="right" w:leader="dot" w:pos="9016"/>
        </w:tabs>
        <w:rPr>
          <w:ins w:author="Aruna" w:date="2025-01-29T17:04:00Z" w16du:dateUtc="2025-01-29T06:04:00Z" w:id="147"/>
          <w:rFonts w:eastAsiaTheme="minorEastAsia" w:cstheme="minorBidi"/>
          <w:b w:val="0"/>
          <w:bCs w:val="0"/>
          <w:noProof/>
          <w:kern w:val="2"/>
          <w:sz w:val="24"/>
          <w:szCs w:val="24"/>
          <w:lang w:eastAsia="en-AU"/>
          <w14:ligatures w14:val="standardContextual"/>
        </w:rPr>
      </w:pPr>
      <w:ins w:author="Aruna" w:date="2025-01-29T17:04:00Z" w16du:dateUtc="2025-01-29T06:04:00Z" w:id="148">
        <w:r w:rsidRPr="00DB317A">
          <w:rPr>
            <w:rStyle w:val="Hyperlink"/>
            <w:noProof/>
          </w:rPr>
          <w:fldChar w:fldCharType="begin"/>
        </w:r>
        <w:r w:rsidRPr="00DB317A">
          <w:rPr>
            <w:rStyle w:val="Hyperlink"/>
            <w:noProof/>
          </w:rPr>
          <w:instrText xml:space="preserve"> </w:instrText>
        </w:r>
        <w:r>
          <w:rPr>
            <w:noProof/>
          </w:rPr>
          <w:instrText>HYPERLINK \l "_Toc189062722"</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How You Provide Feedback /Learner Feedback</w:t>
        </w:r>
        <w:r>
          <w:rPr>
            <w:noProof/>
            <w:webHidden/>
          </w:rPr>
          <w:tab/>
        </w:r>
        <w:r>
          <w:rPr>
            <w:noProof/>
            <w:webHidden/>
          </w:rPr>
          <w:fldChar w:fldCharType="begin"/>
        </w:r>
        <w:r>
          <w:rPr>
            <w:noProof/>
            <w:webHidden/>
          </w:rPr>
          <w:instrText xml:space="preserve"> PAGEREF _Toc189062722 \h </w:instrText>
        </w:r>
      </w:ins>
      <w:r>
        <w:rPr>
          <w:noProof/>
          <w:webHidden/>
        </w:rPr>
      </w:r>
      <w:r>
        <w:rPr>
          <w:noProof/>
          <w:webHidden/>
        </w:rPr>
        <w:fldChar w:fldCharType="separate"/>
      </w:r>
      <w:ins w:author="Aruna" w:date="2025-01-29T17:04:00Z" w16du:dateUtc="2025-01-29T06:04:00Z" w:id="149">
        <w:r>
          <w:rPr>
            <w:noProof/>
            <w:webHidden/>
          </w:rPr>
          <w:t>25</w:t>
        </w:r>
        <w:r>
          <w:rPr>
            <w:noProof/>
            <w:webHidden/>
          </w:rPr>
          <w:fldChar w:fldCharType="end"/>
        </w:r>
        <w:r w:rsidRPr="00DB317A">
          <w:rPr>
            <w:rStyle w:val="Hyperlink"/>
            <w:noProof/>
          </w:rPr>
          <w:fldChar w:fldCharType="end"/>
        </w:r>
      </w:ins>
    </w:p>
    <w:p w:rsidR="001631E4" w:rsidRDefault="001631E4" w14:paraId="41B02B7E" w14:textId="0D171CF0">
      <w:pPr>
        <w:pStyle w:val="TOC2"/>
        <w:tabs>
          <w:tab w:val="right" w:leader="dot" w:pos="9016"/>
        </w:tabs>
        <w:rPr>
          <w:ins w:author="Aruna" w:date="2025-01-29T17:04:00Z" w16du:dateUtc="2025-01-29T06:04:00Z" w:id="150"/>
          <w:rFonts w:eastAsiaTheme="minorEastAsia" w:cstheme="minorBidi"/>
          <w:b w:val="0"/>
          <w:bCs w:val="0"/>
          <w:noProof/>
          <w:kern w:val="2"/>
          <w:sz w:val="24"/>
          <w:szCs w:val="24"/>
          <w:lang w:eastAsia="en-AU"/>
          <w14:ligatures w14:val="standardContextual"/>
        </w:rPr>
      </w:pPr>
      <w:ins w:author="Aruna" w:date="2025-01-29T17:04:00Z" w16du:dateUtc="2025-01-29T06:04:00Z" w:id="151">
        <w:r w:rsidRPr="00DB317A">
          <w:rPr>
            <w:rStyle w:val="Hyperlink"/>
            <w:noProof/>
          </w:rPr>
          <w:fldChar w:fldCharType="begin"/>
        </w:r>
        <w:r w:rsidRPr="00DB317A">
          <w:rPr>
            <w:rStyle w:val="Hyperlink"/>
            <w:noProof/>
          </w:rPr>
          <w:instrText xml:space="preserve"> </w:instrText>
        </w:r>
        <w:r>
          <w:rPr>
            <w:noProof/>
          </w:rPr>
          <w:instrText>HYPERLINK \l "_Toc189062723"</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Plagiarism</w:t>
        </w:r>
        <w:r>
          <w:rPr>
            <w:noProof/>
            <w:webHidden/>
          </w:rPr>
          <w:tab/>
        </w:r>
        <w:r>
          <w:rPr>
            <w:noProof/>
            <w:webHidden/>
          </w:rPr>
          <w:fldChar w:fldCharType="begin"/>
        </w:r>
        <w:r>
          <w:rPr>
            <w:noProof/>
            <w:webHidden/>
          </w:rPr>
          <w:instrText xml:space="preserve"> PAGEREF _Toc189062723 \h </w:instrText>
        </w:r>
      </w:ins>
      <w:r>
        <w:rPr>
          <w:noProof/>
          <w:webHidden/>
        </w:rPr>
      </w:r>
      <w:r>
        <w:rPr>
          <w:noProof/>
          <w:webHidden/>
        </w:rPr>
        <w:fldChar w:fldCharType="separate"/>
      </w:r>
      <w:ins w:author="Aruna" w:date="2025-01-29T17:04:00Z" w16du:dateUtc="2025-01-29T06:04:00Z" w:id="152">
        <w:r>
          <w:rPr>
            <w:noProof/>
            <w:webHidden/>
          </w:rPr>
          <w:t>25</w:t>
        </w:r>
        <w:r>
          <w:rPr>
            <w:noProof/>
            <w:webHidden/>
          </w:rPr>
          <w:fldChar w:fldCharType="end"/>
        </w:r>
        <w:r w:rsidRPr="00DB317A">
          <w:rPr>
            <w:rStyle w:val="Hyperlink"/>
            <w:noProof/>
          </w:rPr>
          <w:fldChar w:fldCharType="end"/>
        </w:r>
      </w:ins>
    </w:p>
    <w:p w:rsidR="001631E4" w:rsidRDefault="001631E4" w14:paraId="1E81622F" w14:textId="404A8680">
      <w:pPr>
        <w:pStyle w:val="TOC4"/>
        <w:tabs>
          <w:tab w:val="right" w:leader="dot" w:pos="9016"/>
        </w:tabs>
        <w:rPr>
          <w:ins w:author="Aruna" w:date="2025-01-29T17:04:00Z" w16du:dateUtc="2025-01-29T06:04:00Z" w:id="153"/>
          <w:rFonts w:eastAsiaTheme="minorEastAsia" w:cstheme="minorBidi"/>
          <w:noProof/>
          <w:kern w:val="2"/>
          <w:sz w:val="24"/>
          <w:szCs w:val="24"/>
          <w:lang w:eastAsia="en-AU"/>
          <w14:ligatures w14:val="standardContextual"/>
        </w:rPr>
      </w:pPr>
      <w:ins w:author="Aruna" w:date="2025-01-29T17:04:00Z" w16du:dateUtc="2025-01-29T06:04:00Z" w:id="154">
        <w:r w:rsidRPr="00DB317A">
          <w:rPr>
            <w:rStyle w:val="Hyperlink"/>
            <w:noProof/>
          </w:rPr>
          <w:fldChar w:fldCharType="begin"/>
        </w:r>
        <w:r w:rsidRPr="00DB317A">
          <w:rPr>
            <w:rStyle w:val="Hyperlink"/>
            <w:noProof/>
          </w:rPr>
          <w:instrText xml:space="preserve"> </w:instrText>
        </w:r>
        <w:r>
          <w:rPr>
            <w:noProof/>
          </w:rPr>
          <w:instrText>HYPERLINK \l "_Toc189062724"</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Plagiarism</w:t>
        </w:r>
        <w:r>
          <w:rPr>
            <w:noProof/>
            <w:webHidden/>
          </w:rPr>
          <w:tab/>
        </w:r>
        <w:r>
          <w:rPr>
            <w:noProof/>
            <w:webHidden/>
          </w:rPr>
          <w:fldChar w:fldCharType="begin"/>
        </w:r>
        <w:r>
          <w:rPr>
            <w:noProof/>
            <w:webHidden/>
          </w:rPr>
          <w:instrText xml:space="preserve"> PAGEREF _Toc189062724 \h </w:instrText>
        </w:r>
      </w:ins>
      <w:r>
        <w:rPr>
          <w:noProof/>
          <w:webHidden/>
        </w:rPr>
      </w:r>
      <w:r>
        <w:rPr>
          <w:noProof/>
          <w:webHidden/>
        </w:rPr>
        <w:fldChar w:fldCharType="separate"/>
      </w:r>
      <w:ins w:author="Aruna" w:date="2025-01-29T17:04:00Z" w16du:dateUtc="2025-01-29T06:04:00Z" w:id="155">
        <w:r>
          <w:rPr>
            <w:noProof/>
            <w:webHidden/>
          </w:rPr>
          <w:t>25</w:t>
        </w:r>
        <w:r>
          <w:rPr>
            <w:noProof/>
            <w:webHidden/>
          </w:rPr>
          <w:fldChar w:fldCharType="end"/>
        </w:r>
        <w:r w:rsidRPr="00DB317A">
          <w:rPr>
            <w:rStyle w:val="Hyperlink"/>
            <w:noProof/>
          </w:rPr>
          <w:fldChar w:fldCharType="end"/>
        </w:r>
      </w:ins>
    </w:p>
    <w:p w:rsidR="001631E4" w:rsidRDefault="001631E4" w14:paraId="64A05DA5" w14:textId="1BE6B5A1">
      <w:pPr>
        <w:pStyle w:val="TOC4"/>
        <w:tabs>
          <w:tab w:val="right" w:leader="dot" w:pos="9016"/>
        </w:tabs>
        <w:rPr>
          <w:ins w:author="Aruna" w:date="2025-01-29T17:04:00Z" w16du:dateUtc="2025-01-29T06:04:00Z" w:id="156"/>
          <w:rFonts w:eastAsiaTheme="minorEastAsia" w:cstheme="minorBidi"/>
          <w:noProof/>
          <w:kern w:val="2"/>
          <w:sz w:val="24"/>
          <w:szCs w:val="24"/>
          <w:lang w:eastAsia="en-AU"/>
          <w14:ligatures w14:val="standardContextual"/>
        </w:rPr>
      </w:pPr>
      <w:ins w:author="Aruna" w:date="2025-01-29T17:04:00Z" w16du:dateUtc="2025-01-29T06:04:00Z" w:id="157">
        <w:r w:rsidRPr="00DB317A">
          <w:rPr>
            <w:rStyle w:val="Hyperlink"/>
            <w:noProof/>
          </w:rPr>
          <w:fldChar w:fldCharType="begin"/>
        </w:r>
        <w:r w:rsidRPr="00DB317A">
          <w:rPr>
            <w:rStyle w:val="Hyperlink"/>
            <w:noProof/>
          </w:rPr>
          <w:instrText xml:space="preserve"> </w:instrText>
        </w:r>
        <w:r>
          <w:rPr>
            <w:noProof/>
          </w:rPr>
          <w:instrText>HYPERLINK \l "_Toc189062725"</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Collusion</w:t>
        </w:r>
        <w:r>
          <w:rPr>
            <w:noProof/>
            <w:webHidden/>
          </w:rPr>
          <w:tab/>
        </w:r>
        <w:r>
          <w:rPr>
            <w:noProof/>
            <w:webHidden/>
          </w:rPr>
          <w:fldChar w:fldCharType="begin"/>
        </w:r>
        <w:r>
          <w:rPr>
            <w:noProof/>
            <w:webHidden/>
          </w:rPr>
          <w:instrText xml:space="preserve"> PAGEREF _Toc189062725 \h </w:instrText>
        </w:r>
      </w:ins>
      <w:r>
        <w:rPr>
          <w:noProof/>
          <w:webHidden/>
        </w:rPr>
      </w:r>
      <w:r>
        <w:rPr>
          <w:noProof/>
          <w:webHidden/>
        </w:rPr>
        <w:fldChar w:fldCharType="separate"/>
      </w:r>
      <w:ins w:author="Aruna" w:date="2025-01-29T17:04:00Z" w16du:dateUtc="2025-01-29T06:04:00Z" w:id="158">
        <w:r>
          <w:rPr>
            <w:noProof/>
            <w:webHidden/>
          </w:rPr>
          <w:t>26</w:t>
        </w:r>
        <w:r>
          <w:rPr>
            <w:noProof/>
            <w:webHidden/>
          </w:rPr>
          <w:fldChar w:fldCharType="end"/>
        </w:r>
        <w:r w:rsidRPr="00DB317A">
          <w:rPr>
            <w:rStyle w:val="Hyperlink"/>
            <w:noProof/>
          </w:rPr>
          <w:fldChar w:fldCharType="end"/>
        </w:r>
      </w:ins>
    </w:p>
    <w:p w:rsidR="001631E4" w:rsidRDefault="001631E4" w14:paraId="77356219" w14:textId="5F85CA08">
      <w:pPr>
        <w:pStyle w:val="TOC3"/>
        <w:tabs>
          <w:tab w:val="right" w:leader="dot" w:pos="9016"/>
        </w:tabs>
        <w:rPr>
          <w:ins w:author="Aruna" w:date="2025-01-29T17:04:00Z" w16du:dateUtc="2025-01-29T06:04:00Z" w:id="159"/>
          <w:rFonts w:eastAsiaTheme="minorEastAsia" w:cstheme="minorBidi"/>
          <w:noProof/>
          <w:kern w:val="2"/>
          <w:sz w:val="24"/>
          <w:szCs w:val="24"/>
          <w:lang w:eastAsia="en-AU"/>
          <w14:ligatures w14:val="standardContextual"/>
        </w:rPr>
      </w:pPr>
      <w:ins w:author="Aruna" w:date="2025-01-29T17:04:00Z" w16du:dateUtc="2025-01-29T06:04:00Z" w:id="160">
        <w:r w:rsidRPr="00DB317A">
          <w:rPr>
            <w:rStyle w:val="Hyperlink"/>
            <w:noProof/>
          </w:rPr>
          <w:fldChar w:fldCharType="begin"/>
        </w:r>
        <w:r w:rsidRPr="00DB317A">
          <w:rPr>
            <w:rStyle w:val="Hyperlink"/>
            <w:noProof/>
          </w:rPr>
          <w:instrText xml:space="preserve"> </w:instrText>
        </w:r>
        <w:r>
          <w:rPr>
            <w:noProof/>
          </w:rPr>
          <w:instrText>HYPERLINK \l "_Toc189062726"</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Penalties for Plagiarism, collusion, and cheating</w:t>
        </w:r>
        <w:r>
          <w:rPr>
            <w:noProof/>
            <w:webHidden/>
          </w:rPr>
          <w:tab/>
        </w:r>
        <w:r>
          <w:rPr>
            <w:noProof/>
            <w:webHidden/>
          </w:rPr>
          <w:fldChar w:fldCharType="begin"/>
        </w:r>
        <w:r>
          <w:rPr>
            <w:noProof/>
            <w:webHidden/>
          </w:rPr>
          <w:instrText xml:space="preserve"> PAGEREF _Toc189062726 \h </w:instrText>
        </w:r>
      </w:ins>
      <w:r>
        <w:rPr>
          <w:noProof/>
          <w:webHidden/>
        </w:rPr>
      </w:r>
      <w:r>
        <w:rPr>
          <w:noProof/>
          <w:webHidden/>
        </w:rPr>
        <w:fldChar w:fldCharType="separate"/>
      </w:r>
      <w:ins w:author="Aruna" w:date="2025-01-29T17:04:00Z" w16du:dateUtc="2025-01-29T06:04:00Z" w:id="161">
        <w:r>
          <w:rPr>
            <w:noProof/>
            <w:webHidden/>
          </w:rPr>
          <w:t>27</w:t>
        </w:r>
        <w:r>
          <w:rPr>
            <w:noProof/>
            <w:webHidden/>
          </w:rPr>
          <w:fldChar w:fldCharType="end"/>
        </w:r>
        <w:r w:rsidRPr="00DB317A">
          <w:rPr>
            <w:rStyle w:val="Hyperlink"/>
            <w:noProof/>
          </w:rPr>
          <w:fldChar w:fldCharType="end"/>
        </w:r>
      </w:ins>
    </w:p>
    <w:p w:rsidR="001631E4" w:rsidRDefault="001631E4" w14:paraId="56014D25" w14:textId="40F0EB55">
      <w:pPr>
        <w:pStyle w:val="TOC1"/>
        <w:tabs>
          <w:tab w:val="right" w:leader="dot" w:pos="9016"/>
        </w:tabs>
        <w:rPr>
          <w:ins w:author="Aruna" w:date="2025-01-29T17:04:00Z" w16du:dateUtc="2025-01-29T06:04:00Z" w:id="162"/>
          <w:rFonts w:asciiTheme="minorHAnsi" w:hAnsiTheme="minorHAnsi" w:eastAsiaTheme="minorEastAsia"/>
          <w:b w:val="0"/>
          <w:bCs w:val="0"/>
          <w:noProof/>
          <w:kern w:val="2"/>
          <w:lang w:eastAsia="en-AU"/>
          <w14:ligatures w14:val="standardContextual"/>
        </w:rPr>
      </w:pPr>
      <w:ins w:author="Aruna" w:date="2025-01-29T17:04:00Z" w16du:dateUtc="2025-01-29T06:04:00Z" w:id="163">
        <w:r w:rsidRPr="00DB317A">
          <w:rPr>
            <w:rStyle w:val="Hyperlink"/>
            <w:noProof/>
          </w:rPr>
          <w:fldChar w:fldCharType="begin"/>
        </w:r>
        <w:r w:rsidRPr="00DB317A">
          <w:rPr>
            <w:rStyle w:val="Hyperlink"/>
            <w:noProof/>
          </w:rPr>
          <w:instrText xml:space="preserve"> </w:instrText>
        </w:r>
        <w:r>
          <w:rPr>
            <w:noProof/>
          </w:rPr>
          <w:instrText>HYPERLINK \l "_Toc189062727"</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Learner Success services and Support</w:t>
        </w:r>
        <w:r>
          <w:rPr>
            <w:noProof/>
            <w:webHidden/>
          </w:rPr>
          <w:tab/>
        </w:r>
        <w:r>
          <w:rPr>
            <w:noProof/>
            <w:webHidden/>
          </w:rPr>
          <w:fldChar w:fldCharType="begin"/>
        </w:r>
        <w:r>
          <w:rPr>
            <w:noProof/>
            <w:webHidden/>
          </w:rPr>
          <w:instrText xml:space="preserve"> PAGEREF _Toc189062727 \h </w:instrText>
        </w:r>
      </w:ins>
      <w:r>
        <w:rPr>
          <w:noProof/>
          <w:webHidden/>
        </w:rPr>
      </w:r>
      <w:r>
        <w:rPr>
          <w:noProof/>
          <w:webHidden/>
        </w:rPr>
        <w:fldChar w:fldCharType="separate"/>
      </w:r>
      <w:ins w:author="Aruna" w:date="2025-01-29T17:04:00Z" w16du:dateUtc="2025-01-29T06:04:00Z" w:id="164">
        <w:r>
          <w:rPr>
            <w:noProof/>
            <w:webHidden/>
          </w:rPr>
          <w:t>28</w:t>
        </w:r>
        <w:r>
          <w:rPr>
            <w:noProof/>
            <w:webHidden/>
          </w:rPr>
          <w:fldChar w:fldCharType="end"/>
        </w:r>
        <w:r w:rsidRPr="00DB317A">
          <w:rPr>
            <w:rStyle w:val="Hyperlink"/>
            <w:noProof/>
          </w:rPr>
          <w:fldChar w:fldCharType="end"/>
        </w:r>
      </w:ins>
    </w:p>
    <w:p w:rsidR="001631E4" w:rsidRDefault="001631E4" w14:paraId="0AF96C38" w14:textId="452FAAE0">
      <w:pPr>
        <w:pStyle w:val="TOC2"/>
        <w:tabs>
          <w:tab w:val="right" w:leader="dot" w:pos="9016"/>
        </w:tabs>
        <w:rPr>
          <w:ins w:author="Aruna" w:date="2025-01-29T17:04:00Z" w16du:dateUtc="2025-01-29T06:04:00Z" w:id="165"/>
          <w:rFonts w:eastAsiaTheme="minorEastAsia" w:cstheme="minorBidi"/>
          <w:b w:val="0"/>
          <w:bCs w:val="0"/>
          <w:noProof/>
          <w:kern w:val="2"/>
          <w:sz w:val="24"/>
          <w:szCs w:val="24"/>
          <w:lang w:eastAsia="en-AU"/>
          <w14:ligatures w14:val="standardContextual"/>
        </w:rPr>
      </w:pPr>
      <w:ins w:author="Aruna" w:date="2025-01-29T17:04:00Z" w16du:dateUtc="2025-01-29T06:04:00Z" w:id="166">
        <w:r w:rsidRPr="00DB317A">
          <w:rPr>
            <w:rStyle w:val="Hyperlink"/>
            <w:noProof/>
          </w:rPr>
          <w:fldChar w:fldCharType="begin"/>
        </w:r>
        <w:r w:rsidRPr="00DB317A">
          <w:rPr>
            <w:rStyle w:val="Hyperlink"/>
            <w:noProof/>
          </w:rPr>
          <w:instrText xml:space="preserve"> </w:instrText>
        </w:r>
        <w:r>
          <w:rPr>
            <w:noProof/>
          </w:rPr>
          <w:instrText>HYPERLINK \l "_Toc189062728"</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Your Trainers and Assessors</w:t>
        </w:r>
        <w:r>
          <w:rPr>
            <w:noProof/>
            <w:webHidden/>
          </w:rPr>
          <w:tab/>
        </w:r>
        <w:r>
          <w:rPr>
            <w:noProof/>
            <w:webHidden/>
          </w:rPr>
          <w:fldChar w:fldCharType="begin"/>
        </w:r>
        <w:r>
          <w:rPr>
            <w:noProof/>
            <w:webHidden/>
          </w:rPr>
          <w:instrText xml:space="preserve"> PAGEREF _Toc189062728 \h </w:instrText>
        </w:r>
      </w:ins>
      <w:r>
        <w:rPr>
          <w:noProof/>
          <w:webHidden/>
        </w:rPr>
      </w:r>
      <w:r>
        <w:rPr>
          <w:noProof/>
          <w:webHidden/>
        </w:rPr>
        <w:fldChar w:fldCharType="separate"/>
      </w:r>
      <w:ins w:author="Aruna" w:date="2025-01-29T17:04:00Z" w16du:dateUtc="2025-01-29T06:04:00Z" w:id="167">
        <w:r>
          <w:rPr>
            <w:noProof/>
            <w:webHidden/>
          </w:rPr>
          <w:t>28</w:t>
        </w:r>
        <w:r>
          <w:rPr>
            <w:noProof/>
            <w:webHidden/>
          </w:rPr>
          <w:fldChar w:fldCharType="end"/>
        </w:r>
        <w:r w:rsidRPr="00DB317A">
          <w:rPr>
            <w:rStyle w:val="Hyperlink"/>
            <w:noProof/>
          </w:rPr>
          <w:fldChar w:fldCharType="end"/>
        </w:r>
      </w:ins>
    </w:p>
    <w:p w:rsidR="001631E4" w:rsidRDefault="001631E4" w14:paraId="1DB969C7" w14:textId="206A0E70">
      <w:pPr>
        <w:pStyle w:val="TOC2"/>
        <w:tabs>
          <w:tab w:val="right" w:leader="dot" w:pos="9016"/>
        </w:tabs>
        <w:rPr>
          <w:ins w:author="Aruna" w:date="2025-01-29T17:04:00Z" w16du:dateUtc="2025-01-29T06:04:00Z" w:id="168"/>
          <w:rFonts w:eastAsiaTheme="minorEastAsia" w:cstheme="minorBidi"/>
          <w:b w:val="0"/>
          <w:bCs w:val="0"/>
          <w:noProof/>
          <w:kern w:val="2"/>
          <w:sz w:val="24"/>
          <w:szCs w:val="24"/>
          <w:lang w:eastAsia="en-AU"/>
          <w14:ligatures w14:val="standardContextual"/>
        </w:rPr>
      </w:pPr>
      <w:ins w:author="Aruna" w:date="2025-01-29T17:04:00Z" w16du:dateUtc="2025-01-29T06:04:00Z" w:id="169">
        <w:r w:rsidRPr="00DB317A">
          <w:rPr>
            <w:rStyle w:val="Hyperlink"/>
            <w:noProof/>
          </w:rPr>
          <w:fldChar w:fldCharType="begin"/>
        </w:r>
        <w:r w:rsidRPr="00DB317A">
          <w:rPr>
            <w:rStyle w:val="Hyperlink"/>
            <w:noProof/>
          </w:rPr>
          <w:instrText xml:space="preserve"> </w:instrText>
        </w:r>
        <w:r>
          <w:rPr>
            <w:noProof/>
          </w:rPr>
          <w:instrText>HYPERLINK \l "_Toc189062729"</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Language, Literacy and Numeracy (LLN) Support</w:t>
        </w:r>
        <w:r>
          <w:rPr>
            <w:noProof/>
            <w:webHidden/>
          </w:rPr>
          <w:tab/>
        </w:r>
        <w:r>
          <w:rPr>
            <w:noProof/>
            <w:webHidden/>
          </w:rPr>
          <w:fldChar w:fldCharType="begin"/>
        </w:r>
        <w:r>
          <w:rPr>
            <w:noProof/>
            <w:webHidden/>
          </w:rPr>
          <w:instrText xml:space="preserve"> PAGEREF _Toc189062729 \h </w:instrText>
        </w:r>
      </w:ins>
      <w:r>
        <w:rPr>
          <w:noProof/>
          <w:webHidden/>
        </w:rPr>
      </w:r>
      <w:r>
        <w:rPr>
          <w:noProof/>
          <w:webHidden/>
        </w:rPr>
        <w:fldChar w:fldCharType="separate"/>
      </w:r>
      <w:ins w:author="Aruna" w:date="2025-01-29T17:04:00Z" w16du:dateUtc="2025-01-29T06:04:00Z" w:id="170">
        <w:r>
          <w:rPr>
            <w:noProof/>
            <w:webHidden/>
          </w:rPr>
          <w:t>29</w:t>
        </w:r>
        <w:r>
          <w:rPr>
            <w:noProof/>
            <w:webHidden/>
          </w:rPr>
          <w:fldChar w:fldCharType="end"/>
        </w:r>
        <w:r w:rsidRPr="00DB317A">
          <w:rPr>
            <w:rStyle w:val="Hyperlink"/>
            <w:noProof/>
          </w:rPr>
          <w:fldChar w:fldCharType="end"/>
        </w:r>
      </w:ins>
    </w:p>
    <w:p w:rsidR="001631E4" w:rsidRDefault="001631E4" w14:paraId="6D1BAB11" w14:textId="256234B1">
      <w:pPr>
        <w:pStyle w:val="TOC2"/>
        <w:tabs>
          <w:tab w:val="right" w:leader="dot" w:pos="9016"/>
        </w:tabs>
        <w:rPr>
          <w:ins w:author="Aruna" w:date="2025-01-29T17:04:00Z" w16du:dateUtc="2025-01-29T06:04:00Z" w:id="171"/>
          <w:rFonts w:eastAsiaTheme="minorEastAsia" w:cstheme="minorBidi"/>
          <w:b w:val="0"/>
          <w:bCs w:val="0"/>
          <w:noProof/>
          <w:kern w:val="2"/>
          <w:sz w:val="24"/>
          <w:szCs w:val="24"/>
          <w:lang w:eastAsia="en-AU"/>
          <w14:ligatures w14:val="standardContextual"/>
        </w:rPr>
      </w:pPr>
      <w:ins w:author="Aruna" w:date="2025-01-29T17:04:00Z" w16du:dateUtc="2025-01-29T06:04:00Z" w:id="172">
        <w:r w:rsidRPr="00DB317A">
          <w:rPr>
            <w:rStyle w:val="Hyperlink"/>
            <w:noProof/>
          </w:rPr>
          <w:fldChar w:fldCharType="begin"/>
        </w:r>
        <w:r w:rsidRPr="00DB317A">
          <w:rPr>
            <w:rStyle w:val="Hyperlink"/>
            <w:noProof/>
          </w:rPr>
          <w:instrText xml:space="preserve"> </w:instrText>
        </w:r>
        <w:r>
          <w:rPr>
            <w:noProof/>
          </w:rPr>
          <w:instrText>HYPERLINK \l "_Toc189062730"</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Placement Assistance</w:t>
        </w:r>
        <w:r>
          <w:rPr>
            <w:noProof/>
            <w:webHidden/>
          </w:rPr>
          <w:tab/>
        </w:r>
        <w:r>
          <w:rPr>
            <w:noProof/>
            <w:webHidden/>
          </w:rPr>
          <w:fldChar w:fldCharType="begin"/>
        </w:r>
        <w:r>
          <w:rPr>
            <w:noProof/>
            <w:webHidden/>
          </w:rPr>
          <w:instrText xml:space="preserve"> PAGEREF _Toc189062730 \h </w:instrText>
        </w:r>
      </w:ins>
      <w:r>
        <w:rPr>
          <w:noProof/>
          <w:webHidden/>
        </w:rPr>
      </w:r>
      <w:r>
        <w:rPr>
          <w:noProof/>
          <w:webHidden/>
        </w:rPr>
        <w:fldChar w:fldCharType="separate"/>
      </w:r>
      <w:ins w:author="Aruna" w:date="2025-01-29T17:04:00Z" w16du:dateUtc="2025-01-29T06:04:00Z" w:id="173">
        <w:r>
          <w:rPr>
            <w:noProof/>
            <w:webHidden/>
          </w:rPr>
          <w:t>29</w:t>
        </w:r>
        <w:r>
          <w:rPr>
            <w:noProof/>
            <w:webHidden/>
          </w:rPr>
          <w:fldChar w:fldCharType="end"/>
        </w:r>
        <w:r w:rsidRPr="00DB317A">
          <w:rPr>
            <w:rStyle w:val="Hyperlink"/>
            <w:noProof/>
          </w:rPr>
          <w:fldChar w:fldCharType="end"/>
        </w:r>
      </w:ins>
    </w:p>
    <w:p w:rsidR="001631E4" w:rsidRDefault="001631E4" w14:paraId="597E98B8" w14:textId="62F69A39">
      <w:pPr>
        <w:pStyle w:val="TOC2"/>
        <w:tabs>
          <w:tab w:val="right" w:leader="dot" w:pos="9016"/>
        </w:tabs>
        <w:rPr>
          <w:ins w:author="Aruna" w:date="2025-01-29T17:04:00Z" w16du:dateUtc="2025-01-29T06:04:00Z" w:id="174"/>
          <w:rFonts w:eastAsiaTheme="minorEastAsia" w:cstheme="minorBidi"/>
          <w:b w:val="0"/>
          <w:bCs w:val="0"/>
          <w:noProof/>
          <w:kern w:val="2"/>
          <w:sz w:val="24"/>
          <w:szCs w:val="24"/>
          <w:lang w:eastAsia="en-AU"/>
          <w14:ligatures w14:val="standardContextual"/>
        </w:rPr>
      </w:pPr>
      <w:ins w:author="Aruna" w:date="2025-01-29T17:04:00Z" w16du:dateUtc="2025-01-29T06:04:00Z" w:id="175">
        <w:r w:rsidRPr="00DB317A">
          <w:rPr>
            <w:rStyle w:val="Hyperlink"/>
            <w:noProof/>
          </w:rPr>
          <w:fldChar w:fldCharType="begin"/>
        </w:r>
        <w:r w:rsidRPr="00DB317A">
          <w:rPr>
            <w:rStyle w:val="Hyperlink"/>
            <w:noProof/>
          </w:rPr>
          <w:instrText xml:space="preserve"> </w:instrText>
        </w:r>
        <w:r>
          <w:rPr>
            <w:noProof/>
          </w:rPr>
          <w:instrText>HYPERLINK \l "_Toc189062731"</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Foundation Skills</w:t>
        </w:r>
        <w:r>
          <w:rPr>
            <w:noProof/>
            <w:webHidden/>
          </w:rPr>
          <w:tab/>
        </w:r>
        <w:r>
          <w:rPr>
            <w:noProof/>
            <w:webHidden/>
          </w:rPr>
          <w:fldChar w:fldCharType="begin"/>
        </w:r>
        <w:r>
          <w:rPr>
            <w:noProof/>
            <w:webHidden/>
          </w:rPr>
          <w:instrText xml:space="preserve"> PAGEREF _Toc189062731 \h </w:instrText>
        </w:r>
      </w:ins>
      <w:r>
        <w:rPr>
          <w:noProof/>
          <w:webHidden/>
        </w:rPr>
      </w:r>
      <w:r>
        <w:rPr>
          <w:noProof/>
          <w:webHidden/>
        </w:rPr>
        <w:fldChar w:fldCharType="separate"/>
      </w:r>
      <w:ins w:author="Aruna" w:date="2025-01-29T17:04:00Z" w16du:dateUtc="2025-01-29T06:04:00Z" w:id="176">
        <w:r>
          <w:rPr>
            <w:noProof/>
            <w:webHidden/>
          </w:rPr>
          <w:t>30</w:t>
        </w:r>
        <w:r>
          <w:rPr>
            <w:noProof/>
            <w:webHidden/>
          </w:rPr>
          <w:fldChar w:fldCharType="end"/>
        </w:r>
        <w:r w:rsidRPr="00DB317A">
          <w:rPr>
            <w:rStyle w:val="Hyperlink"/>
            <w:noProof/>
          </w:rPr>
          <w:fldChar w:fldCharType="end"/>
        </w:r>
      </w:ins>
    </w:p>
    <w:p w:rsidR="001631E4" w:rsidRDefault="001631E4" w14:paraId="68B5BA43" w14:textId="10BE5F1D">
      <w:pPr>
        <w:pStyle w:val="TOC2"/>
        <w:tabs>
          <w:tab w:val="right" w:leader="dot" w:pos="9016"/>
        </w:tabs>
        <w:rPr>
          <w:ins w:author="Aruna" w:date="2025-01-29T17:04:00Z" w16du:dateUtc="2025-01-29T06:04:00Z" w:id="177"/>
          <w:rFonts w:eastAsiaTheme="minorEastAsia" w:cstheme="minorBidi"/>
          <w:b w:val="0"/>
          <w:bCs w:val="0"/>
          <w:noProof/>
          <w:kern w:val="2"/>
          <w:sz w:val="24"/>
          <w:szCs w:val="24"/>
          <w:lang w:eastAsia="en-AU"/>
          <w14:ligatures w14:val="standardContextual"/>
        </w:rPr>
      </w:pPr>
      <w:ins w:author="Aruna" w:date="2025-01-29T17:04:00Z" w16du:dateUtc="2025-01-29T06:04:00Z" w:id="178">
        <w:r w:rsidRPr="00DB317A">
          <w:rPr>
            <w:rStyle w:val="Hyperlink"/>
            <w:noProof/>
          </w:rPr>
          <w:fldChar w:fldCharType="begin"/>
        </w:r>
        <w:r w:rsidRPr="00DB317A">
          <w:rPr>
            <w:rStyle w:val="Hyperlink"/>
            <w:noProof/>
          </w:rPr>
          <w:instrText xml:space="preserve"> </w:instrText>
        </w:r>
        <w:r>
          <w:rPr>
            <w:noProof/>
          </w:rPr>
          <w:instrText>HYPERLINK \l "_Toc189062732"</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Reasonable Adjustments</w:t>
        </w:r>
        <w:r>
          <w:rPr>
            <w:noProof/>
            <w:webHidden/>
          </w:rPr>
          <w:tab/>
        </w:r>
        <w:r>
          <w:rPr>
            <w:noProof/>
            <w:webHidden/>
          </w:rPr>
          <w:fldChar w:fldCharType="begin"/>
        </w:r>
        <w:r>
          <w:rPr>
            <w:noProof/>
            <w:webHidden/>
          </w:rPr>
          <w:instrText xml:space="preserve"> PAGEREF _Toc189062732 \h </w:instrText>
        </w:r>
      </w:ins>
      <w:r>
        <w:rPr>
          <w:noProof/>
          <w:webHidden/>
        </w:rPr>
      </w:r>
      <w:r>
        <w:rPr>
          <w:noProof/>
          <w:webHidden/>
        </w:rPr>
        <w:fldChar w:fldCharType="separate"/>
      </w:r>
      <w:ins w:author="Aruna" w:date="2025-01-29T17:04:00Z" w16du:dateUtc="2025-01-29T06:04:00Z" w:id="179">
        <w:r>
          <w:rPr>
            <w:noProof/>
            <w:webHidden/>
          </w:rPr>
          <w:t>30</w:t>
        </w:r>
        <w:r>
          <w:rPr>
            <w:noProof/>
            <w:webHidden/>
          </w:rPr>
          <w:fldChar w:fldCharType="end"/>
        </w:r>
        <w:r w:rsidRPr="00DB317A">
          <w:rPr>
            <w:rStyle w:val="Hyperlink"/>
            <w:noProof/>
          </w:rPr>
          <w:fldChar w:fldCharType="end"/>
        </w:r>
      </w:ins>
    </w:p>
    <w:p w:rsidR="001631E4" w:rsidRDefault="001631E4" w14:paraId="1EB77A01" w14:textId="47237BD3">
      <w:pPr>
        <w:pStyle w:val="TOC2"/>
        <w:tabs>
          <w:tab w:val="right" w:leader="dot" w:pos="9016"/>
        </w:tabs>
        <w:rPr>
          <w:ins w:author="Aruna" w:date="2025-01-29T17:04:00Z" w16du:dateUtc="2025-01-29T06:04:00Z" w:id="180"/>
          <w:rFonts w:eastAsiaTheme="minorEastAsia" w:cstheme="minorBidi"/>
          <w:b w:val="0"/>
          <w:bCs w:val="0"/>
          <w:noProof/>
          <w:kern w:val="2"/>
          <w:sz w:val="24"/>
          <w:szCs w:val="24"/>
          <w:lang w:eastAsia="en-AU"/>
          <w14:ligatures w14:val="standardContextual"/>
        </w:rPr>
      </w:pPr>
      <w:ins w:author="Aruna" w:date="2025-01-29T17:04:00Z" w16du:dateUtc="2025-01-29T06:04:00Z" w:id="181">
        <w:r w:rsidRPr="00DB317A">
          <w:rPr>
            <w:rStyle w:val="Hyperlink"/>
            <w:noProof/>
          </w:rPr>
          <w:fldChar w:fldCharType="begin"/>
        </w:r>
        <w:r w:rsidRPr="00DB317A">
          <w:rPr>
            <w:rStyle w:val="Hyperlink"/>
            <w:noProof/>
          </w:rPr>
          <w:instrText xml:space="preserve"> </w:instrText>
        </w:r>
        <w:r>
          <w:rPr>
            <w:noProof/>
          </w:rPr>
          <w:instrText>HYPERLINK \l "_Toc189062733"</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Learners Under 18 years of age</w:t>
        </w:r>
        <w:r>
          <w:rPr>
            <w:noProof/>
            <w:webHidden/>
          </w:rPr>
          <w:tab/>
        </w:r>
        <w:r>
          <w:rPr>
            <w:noProof/>
            <w:webHidden/>
          </w:rPr>
          <w:fldChar w:fldCharType="begin"/>
        </w:r>
        <w:r>
          <w:rPr>
            <w:noProof/>
            <w:webHidden/>
          </w:rPr>
          <w:instrText xml:space="preserve"> PAGEREF _Toc189062733 \h </w:instrText>
        </w:r>
      </w:ins>
      <w:r>
        <w:rPr>
          <w:noProof/>
          <w:webHidden/>
        </w:rPr>
      </w:r>
      <w:r>
        <w:rPr>
          <w:noProof/>
          <w:webHidden/>
        </w:rPr>
        <w:fldChar w:fldCharType="separate"/>
      </w:r>
      <w:ins w:author="Aruna" w:date="2025-01-29T17:04:00Z" w16du:dateUtc="2025-01-29T06:04:00Z" w:id="182">
        <w:r>
          <w:rPr>
            <w:noProof/>
            <w:webHidden/>
          </w:rPr>
          <w:t>30</w:t>
        </w:r>
        <w:r>
          <w:rPr>
            <w:noProof/>
            <w:webHidden/>
          </w:rPr>
          <w:fldChar w:fldCharType="end"/>
        </w:r>
        <w:r w:rsidRPr="00DB317A">
          <w:rPr>
            <w:rStyle w:val="Hyperlink"/>
            <w:noProof/>
          </w:rPr>
          <w:fldChar w:fldCharType="end"/>
        </w:r>
      </w:ins>
    </w:p>
    <w:p w:rsidR="001631E4" w:rsidRDefault="001631E4" w14:paraId="7FD02DC9" w14:textId="3E055029">
      <w:pPr>
        <w:pStyle w:val="TOC2"/>
        <w:tabs>
          <w:tab w:val="right" w:leader="dot" w:pos="9016"/>
        </w:tabs>
        <w:rPr>
          <w:ins w:author="Aruna" w:date="2025-01-29T17:04:00Z" w16du:dateUtc="2025-01-29T06:04:00Z" w:id="183"/>
          <w:rFonts w:eastAsiaTheme="minorEastAsia" w:cstheme="minorBidi"/>
          <w:b w:val="0"/>
          <w:bCs w:val="0"/>
          <w:noProof/>
          <w:kern w:val="2"/>
          <w:sz w:val="24"/>
          <w:szCs w:val="24"/>
          <w:lang w:eastAsia="en-AU"/>
          <w14:ligatures w14:val="standardContextual"/>
        </w:rPr>
      </w:pPr>
      <w:ins w:author="Aruna" w:date="2025-01-29T17:04:00Z" w16du:dateUtc="2025-01-29T06:04:00Z" w:id="184">
        <w:r w:rsidRPr="00DB317A">
          <w:rPr>
            <w:rStyle w:val="Hyperlink"/>
            <w:noProof/>
          </w:rPr>
          <w:fldChar w:fldCharType="begin"/>
        </w:r>
        <w:r w:rsidRPr="00DB317A">
          <w:rPr>
            <w:rStyle w:val="Hyperlink"/>
            <w:noProof/>
          </w:rPr>
          <w:instrText xml:space="preserve"> </w:instrText>
        </w:r>
        <w:r>
          <w:rPr>
            <w:noProof/>
          </w:rPr>
          <w:instrText>HYPERLINK \l "_Toc189062734"</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Support for progression through your course</w:t>
        </w:r>
        <w:r>
          <w:rPr>
            <w:noProof/>
            <w:webHidden/>
          </w:rPr>
          <w:tab/>
        </w:r>
        <w:r>
          <w:rPr>
            <w:noProof/>
            <w:webHidden/>
          </w:rPr>
          <w:fldChar w:fldCharType="begin"/>
        </w:r>
        <w:r>
          <w:rPr>
            <w:noProof/>
            <w:webHidden/>
          </w:rPr>
          <w:instrText xml:space="preserve"> PAGEREF _Toc189062734 \h </w:instrText>
        </w:r>
      </w:ins>
      <w:r>
        <w:rPr>
          <w:noProof/>
          <w:webHidden/>
        </w:rPr>
      </w:r>
      <w:r>
        <w:rPr>
          <w:noProof/>
          <w:webHidden/>
        </w:rPr>
        <w:fldChar w:fldCharType="separate"/>
      </w:r>
      <w:ins w:author="Aruna" w:date="2025-01-29T17:04:00Z" w16du:dateUtc="2025-01-29T06:04:00Z" w:id="185">
        <w:r>
          <w:rPr>
            <w:noProof/>
            <w:webHidden/>
          </w:rPr>
          <w:t>31</w:t>
        </w:r>
        <w:r>
          <w:rPr>
            <w:noProof/>
            <w:webHidden/>
          </w:rPr>
          <w:fldChar w:fldCharType="end"/>
        </w:r>
        <w:r w:rsidRPr="00DB317A">
          <w:rPr>
            <w:rStyle w:val="Hyperlink"/>
            <w:noProof/>
          </w:rPr>
          <w:fldChar w:fldCharType="end"/>
        </w:r>
      </w:ins>
    </w:p>
    <w:p w:rsidR="001631E4" w:rsidRDefault="001631E4" w14:paraId="7079656A" w14:textId="637C3E63">
      <w:pPr>
        <w:pStyle w:val="TOC1"/>
        <w:tabs>
          <w:tab w:val="right" w:leader="dot" w:pos="9016"/>
        </w:tabs>
        <w:rPr>
          <w:ins w:author="Aruna" w:date="2025-01-29T17:04:00Z" w16du:dateUtc="2025-01-29T06:04:00Z" w:id="186"/>
          <w:rFonts w:asciiTheme="minorHAnsi" w:hAnsiTheme="minorHAnsi" w:eastAsiaTheme="minorEastAsia"/>
          <w:b w:val="0"/>
          <w:bCs w:val="0"/>
          <w:noProof/>
          <w:kern w:val="2"/>
          <w:lang w:eastAsia="en-AU"/>
          <w14:ligatures w14:val="standardContextual"/>
        </w:rPr>
      </w:pPr>
      <w:ins w:author="Aruna" w:date="2025-01-29T17:04:00Z" w16du:dateUtc="2025-01-29T06:04:00Z" w:id="187">
        <w:r w:rsidRPr="00DB317A">
          <w:rPr>
            <w:rStyle w:val="Hyperlink"/>
            <w:noProof/>
          </w:rPr>
          <w:fldChar w:fldCharType="begin"/>
        </w:r>
        <w:r w:rsidRPr="00DB317A">
          <w:rPr>
            <w:rStyle w:val="Hyperlink"/>
            <w:noProof/>
          </w:rPr>
          <w:instrText xml:space="preserve"> </w:instrText>
        </w:r>
        <w:r>
          <w:rPr>
            <w:noProof/>
          </w:rPr>
          <w:instrText>HYPERLINK \l "_Toc189062735"</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Code of Conduct: Understanding Your Rights and Responsibilities</w:t>
        </w:r>
        <w:r>
          <w:rPr>
            <w:noProof/>
            <w:webHidden/>
          </w:rPr>
          <w:tab/>
        </w:r>
        <w:r>
          <w:rPr>
            <w:noProof/>
            <w:webHidden/>
          </w:rPr>
          <w:fldChar w:fldCharType="begin"/>
        </w:r>
        <w:r>
          <w:rPr>
            <w:noProof/>
            <w:webHidden/>
          </w:rPr>
          <w:instrText xml:space="preserve"> PAGEREF _Toc189062735 \h </w:instrText>
        </w:r>
      </w:ins>
      <w:r>
        <w:rPr>
          <w:noProof/>
          <w:webHidden/>
        </w:rPr>
      </w:r>
      <w:r>
        <w:rPr>
          <w:noProof/>
          <w:webHidden/>
        </w:rPr>
        <w:fldChar w:fldCharType="separate"/>
      </w:r>
      <w:ins w:author="Aruna" w:date="2025-01-29T17:04:00Z" w16du:dateUtc="2025-01-29T06:04:00Z" w:id="188">
        <w:r>
          <w:rPr>
            <w:noProof/>
            <w:webHidden/>
          </w:rPr>
          <w:t>32</w:t>
        </w:r>
        <w:r>
          <w:rPr>
            <w:noProof/>
            <w:webHidden/>
          </w:rPr>
          <w:fldChar w:fldCharType="end"/>
        </w:r>
        <w:r w:rsidRPr="00DB317A">
          <w:rPr>
            <w:rStyle w:val="Hyperlink"/>
            <w:noProof/>
          </w:rPr>
          <w:fldChar w:fldCharType="end"/>
        </w:r>
      </w:ins>
    </w:p>
    <w:p w:rsidR="001631E4" w:rsidRDefault="001631E4" w14:paraId="7C3474D6" w14:textId="63A68EFA">
      <w:pPr>
        <w:pStyle w:val="TOC2"/>
        <w:tabs>
          <w:tab w:val="right" w:leader="dot" w:pos="9016"/>
        </w:tabs>
        <w:rPr>
          <w:ins w:author="Aruna" w:date="2025-01-29T17:04:00Z" w16du:dateUtc="2025-01-29T06:04:00Z" w:id="189"/>
          <w:rFonts w:eastAsiaTheme="minorEastAsia" w:cstheme="minorBidi"/>
          <w:b w:val="0"/>
          <w:bCs w:val="0"/>
          <w:noProof/>
          <w:kern w:val="2"/>
          <w:sz w:val="24"/>
          <w:szCs w:val="24"/>
          <w:lang w:eastAsia="en-AU"/>
          <w14:ligatures w14:val="standardContextual"/>
        </w:rPr>
      </w:pPr>
      <w:ins w:author="Aruna" w:date="2025-01-29T17:04:00Z" w16du:dateUtc="2025-01-29T06:04:00Z" w:id="190">
        <w:r w:rsidRPr="00DB317A">
          <w:rPr>
            <w:rStyle w:val="Hyperlink"/>
            <w:noProof/>
          </w:rPr>
          <w:fldChar w:fldCharType="begin"/>
        </w:r>
        <w:r w:rsidRPr="00DB317A">
          <w:rPr>
            <w:rStyle w:val="Hyperlink"/>
            <w:noProof/>
          </w:rPr>
          <w:instrText xml:space="preserve"> </w:instrText>
        </w:r>
        <w:r>
          <w:rPr>
            <w:noProof/>
          </w:rPr>
          <w:instrText>HYPERLINK \l "_Toc189062736"</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Learner Responsibilities</w:t>
        </w:r>
        <w:r>
          <w:rPr>
            <w:noProof/>
            <w:webHidden/>
          </w:rPr>
          <w:tab/>
        </w:r>
        <w:r>
          <w:rPr>
            <w:noProof/>
            <w:webHidden/>
          </w:rPr>
          <w:fldChar w:fldCharType="begin"/>
        </w:r>
        <w:r>
          <w:rPr>
            <w:noProof/>
            <w:webHidden/>
          </w:rPr>
          <w:instrText xml:space="preserve"> PAGEREF _Toc189062736 \h </w:instrText>
        </w:r>
      </w:ins>
      <w:r>
        <w:rPr>
          <w:noProof/>
          <w:webHidden/>
        </w:rPr>
      </w:r>
      <w:r>
        <w:rPr>
          <w:noProof/>
          <w:webHidden/>
        </w:rPr>
        <w:fldChar w:fldCharType="separate"/>
      </w:r>
      <w:ins w:author="Aruna" w:date="2025-01-29T17:04:00Z" w16du:dateUtc="2025-01-29T06:04:00Z" w:id="191">
        <w:r>
          <w:rPr>
            <w:noProof/>
            <w:webHidden/>
          </w:rPr>
          <w:t>32</w:t>
        </w:r>
        <w:r>
          <w:rPr>
            <w:noProof/>
            <w:webHidden/>
          </w:rPr>
          <w:fldChar w:fldCharType="end"/>
        </w:r>
        <w:r w:rsidRPr="00DB317A">
          <w:rPr>
            <w:rStyle w:val="Hyperlink"/>
            <w:noProof/>
          </w:rPr>
          <w:fldChar w:fldCharType="end"/>
        </w:r>
      </w:ins>
    </w:p>
    <w:p w:rsidR="001631E4" w:rsidRDefault="001631E4" w14:paraId="03733426" w14:textId="4E2DB253">
      <w:pPr>
        <w:pStyle w:val="TOC2"/>
        <w:tabs>
          <w:tab w:val="right" w:leader="dot" w:pos="9016"/>
        </w:tabs>
        <w:rPr>
          <w:ins w:author="Aruna" w:date="2025-01-29T17:04:00Z" w16du:dateUtc="2025-01-29T06:04:00Z" w:id="192"/>
          <w:rFonts w:eastAsiaTheme="minorEastAsia" w:cstheme="minorBidi"/>
          <w:b w:val="0"/>
          <w:bCs w:val="0"/>
          <w:noProof/>
          <w:kern w:val="2"/>
          <w:sz w:val="24"/>
          <w:szCs w:val="24"/>
          <w:lang w:eastAsia="en-AU"/>
          <w14:ligatures w14:val="standardContextual"/>
        </w:rPr>
      </w:pPr>
      <w:ins w:author="Aruna" w:date="2025-01-29T17:04:00Z" w16du:dateUtc="2025-01-29T06:04:00Z" w:id="193">
        <w:r w:rsidRPr="00DB317A">
          <w:rPr>
            <w:rStyle w:val="Hyperlink"/>
            <w:noProof/>
          </w:rPr>
          <w:fldChar w:fldCharType="begin"/>
        </w:r>
        <w:r w:rsidRPr="00DB317A">
          <w:rPr>
            <w:rStyle w:val="Hyperlink"/>
            <w:noProof/>
          </w:rPr>
          <w:instrText xml:space="preserve"> </w:instrText>
        </w:r>
        <w:r>
          <w:rPr>
            <w:noProof/>
          </w:rPr>
          <w:instrText>HYPERLINK \l "_Toc189062737"</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Dress Standards, General Conduct and Rules</w:t>
        </w:r>
        <w:r>
          <w:rPr>
            <w:noProof/>
            <w:webHidden/>
          </w:rPr>
          <w:tab/>
        </w:r>
        <w:r>
          <w:rPr>
            <w:noProof/>
            <w:webHidden/>
          </w:rPr>
          <w:fldChar w:fldCharType="begin"/>
        </w:r>
        <w:r>
          <w:rPr>
            <w:noProof/>
            <w:webHidden/>
          </w:rPr>
          <w:instrText xml:space="preserve"> PAGEREF _Toc189062737 \h </w:instrText>
        </w:r>
      </w:ins>
      <w:r>
        <w:rPr>
          <w:noProof/>
          <w:webHidden/>
        </w:rPr>
      </w:r>
      <w:r>
        <w:rPr>
          <w:noProof/>
          <w:webHidden/>
        </w:rPr>
        <w:fldChar w:fldCharType="separate"/>
      </w:r>
      <w:ins w:author="Aruna" w:date="2025-01-29T17:04:00Z" w16du:dateUtc="2025-01-29T06:04:00Z" w:id="194">
        <w:r>
          <w:rPr>
            <w:noProof/>
            <w:webHidden/>
          </w:rPr>
          <w:t>33</w:t>
        </w:r>
        <w:r>
          <w:rPr>
            <w:noProof/>
            <w:webHidden/>
          </w:rPr>
          <w:fldChar w:fldCharType="end"/>
        </w:r>
        <w:r w:rsidRPr="00DB317A">
          <w:rPr>
            <w:rStyle w:val="Hyperlink"/>
            <w:noProof/>
          </w:rPr>
          <w:fldChar w:fldCharType="end"/>
        </w:r>
      </w:ins>
    </w:p>
    <w:p w:rsidR="001631E4" w:rsidRDefault="001631E4" w14:paraId="75A459C3" w14:textId="6E8D5501">
      <w:pPr>
        <w:pStyle w:val="TOC2"/>
        <w:tabs>
          <w:tab w:val="right" w:leader="dot" w:pos="9016"/>
        </w:tabs>
        <w:rPr>
          <w:ins w:author="Aruna" w:date="2025-01-29T17:04:00Z" w16du:dateUtc="2025-01-29T06:04:00Z" w:id="195"/>
          <w:rFonts w:eastAsiaTheme="minorEastAsia" w:cstheme="minorBidi"/>
          <w:b w:val="0"/>
          <w:bCs w:val="0"/>
          <w:noProof/>
          <w:kern w:val="2"/>
          <w:sz w:val="24"/>
          <w:szCs w:val="24"/>
          <w:lang w:eastAsia="en-AU"/>
          <w14:ligatures w14:val="standardContextual"/>
        </w:rPr>
      </w:pPr>
      <w:ins w:author="Aruna" w:date="2025-01-29T17:04:00Z" w16du:dateUtc="2025-01-29T06:04:00Z" w:id="196">
        <w:r w:rsidRPr="00DB317A">
          <w:rPr>
            <w:rStyle w:val="Hyperlink"/>
            <w:noProof/>
          </w:rPr>
          <w:fldChar w:fldCharType="begin"/>
        </w:r>
        <w:r w:rsidRPr="00DB317A">
          <w:rPr>
            <w:rStyle w:val="Hyperlink"/>
            <w:noProof/>
          </w:rPr>
          <w:instrText xml:space="preserve"> </w:instrText>
        </w:r>
        <w:r>
          <w:rPr>
            <w:noProof/>
          </w:rPr>
          <w:instrText>HYPERLINK \l "_Toc189062738"</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Diversity</w:t>
        </w:r>
        <w:r>
          <w:rPr>
            <w:noProof/>
            <w:webHidden/>
          </w:rPr>
          <w:tab/>
        </w:r>
        <w:r>
          <w:rPr>
            <w:noProof/>
            <w:webHidden/>
          </w:rPr>
          <w:fldChar w:fldCharType="begin"/>
        </w:r>
        <w:r>
          <w:rPr>
            <w:noProof/>
            <w:webHidden/>
          </w:rPr>
          <w:instrText xml:space="preserve"> PAGEREF _Toc189062738 \h </w:instrText>
        </w:r>
      </w:ins>
      <w:r>
        <w:rPr>
          <w:noProof/>
          <w:webHidden/>
        </w:rPr>
      </w:r>
      <w:r>
        <w:rPr>
          <w:noProof/>
          <w:webHidden/>
        </w:rPr>
        <w:fldChar w:fldCharType="separate"/>
      </w:r>
      <w:ins w:author="Aruna" w:date="2025-01-29T17:04:00Z" w16du:dateUtc="2025-01-29T06:04:00Z" w:id="197">
        <w:r>
          <w:rPr>
            <w:noProof/>
            <w:webHidden/>
          </w:rPr>
          <w:t>33</w:t>
        </w:r>
        <w:r>
          <w:rPr>
            <w:noProof/>
            <w:webHidden/>
          </w:rPr>
          <w:fldChar w:fldCharType="end"/>
        </w:r>
        <w:r w:rsidRPr="00DB317A">
          <w:rPr>
            <w:rStyle w:val="Hyperlink"/>
            <w:noProof/>
          </w:rPr>
          <w:fldChar w:fldCharType="end"/>
        </w:r>
      </w:ins>
    </w:p>
    <w:p w:rsidR="001631E4" w:rsidRDefault="001631E4" w14:paraId="3D148460" w14:textId="7C3CBC0E">
      <w:pPr>
        <w:pStyle w:val="TOC2"/>
        <w:tabs>
          <w:tab w:val="right" w:leader="dot" w:pos="9016"/>
        </w:tabs>
        <w:rPr>
          <w:ins w:author="Aruna" w:date="2025-01-29T17:04:00Z" w16du:dateUtc="2025-01-29T06:04:00Z" w:id="198"/>
          <w:rFonts w:eastAsiaTheme="minorEastAsia" w:cstheme="minorBidi"/>
          <w:b w:val="0"/>
          <w:bCs w:val="0"/>
          <w:noProof/>
          <w:kern w:val="2"/>
          <w:sz w:val="24"/>
          <w:szCs w:val="24"/>
          <w:lang w:eastAsia="en-AU"/>
          <w14:ligatures w14:val="standardContextual"/>
        </w:rPr>
      </w:pPr>
      <w:ins w:author="Aruna" w:date="2025-01-29T17:04:00Z" w16du:dateUtc="2025-01-29T06:04:00Z" w:id="199">
        <w:r w:rsidRPr="00DB317A">
          <w:rPr>
            <w:rStyle w:val="Hyperlink"/>
            <w:noProof/>
          </w:rPr>
          <w:fldChar w:fldCharType="begin"/>
        </w:r>
        <w:r w:rsidRPr="00DB317A">
          <w:rPr>
            <w:rStyle w:val="Hyperlink"/>
            <w:noProof/>
          </w:rPr>
          <w:instrText xml:space="preserve"> </w:instrText>
        </w:r>
        <w:r>
          <w:rPr>
            <w:noProof/>
          </w:rPr>
          <w:instrText>HYPERLINK \l "_Toc189062739"</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Health and Safety</w:t>
        </w:r>
        <w:r>
          <w:rPr>
            <w:noProof/>
            <w:webHidden/>
          </w:rPr>
          <w:tab/>
        </w:r>
        <w:r>
          <w:rPr>
            <w:noProof/>
            <w:webHidden/>
          </w:rPr>
          <w:fldChar w:fldCharType="begin"/>
        </w:r>
        <w:r>
          <w:rPr>
            <w:noProof/>
            <w:webHidden/>
          </w:rPr>
          <w:instrText xml:space="preserve"> PAGEREF _Toc189062739 \h </w:instrText>
        </w:r>
      </w:ins>
      <w:r>
        <w:rPr>
          <w:noProof/>
          <w:webHidden/>
        </w:rPr>
      </w:r>
      <w:r>
        <w:rPr>
          <w:noProof/>
          <w:webHidden/>
        </w:rPr>
        <w:fldChar w:fldCharType="separate"/>
      </w:r>
      <w:ins w:author="Aruna" w:date="2025-01-29T17:04:00Z" w16du:dateUtc="2025-01-29T06:04:00Z" w:id="200">
        <w:r>
          <w:rPr>
            <w:noProof/>
            <w:webHidden/>
          </w:rPr>
          <w:t>33</w:t>
        </w:r>
        <w:r>
          <w:rPr>
            <w:noProof/>
            <w:webHidden/>
          </w:rPr>
          <w:fldChar w:fldCharType="end"/>
        </w:r>
        <w:r w:rsidRPr="00DB317A">
          <w:rPr>
            <w:rStyle w:val="Hyperlink"/>
            <w:noProof/>
          </w:rPr>
          <w:fldChar w:fldCharType="end"/>
        </w:r>
      </w:ins>
    </w:p>
    <w:p w:rsidR="001631E4" w:rsidRDefault="001631E4" w14:paraId="57273E80" w14:textId="44F11829">
      <w:pPr>
        <w:pStyle w:val="TOC3"/>
        <w:tabs>
          <w:tab w:val="right" w:leader="dot" w:pos="9016"/>
        </w:tabs>
        <w:rPr>
          <w:ins w:author="Aruna" w:date="2025-01-29T17:04:00Z" w16du:dateUtc="2025-01-29T06:04:00Z" w:id="201"/>
          <w:rFonts w:eastAsiaTheme="minorEastAsia" w:cstheme="minorBidi"/>
          <w:noProof/>
          <w:kern w:val="2"/>
          <w:sz w:val="24"/>
          <w:szCs w:val="24"/>
          <w:lang w:eastAsia="en-AU"/>
          <w14:ligatures w14:val="standardContextual"/>
        </w:rPr>
      </w:pPr>
      <w:ins w:author="Aruna" w:date="2025-01-29T17:04:00Z" w16du:dateUtc="2025-01-29T06:04:00Z" w:id="202">
        <w:r w:rsidRPr="00DB317A">
          <w:rPr>
            <w:rStyle w:val="Hyperlink"/>
            <w:noProof/>
          </w:rPr>
          <w:fldChar w:fldCharType="begin"/>
        </w:r>
        <w:r w:rsidRPr="00DB317A">
          <w:rPr>
            <w:rStyle w:val="Hyperlink"/>
            <w:noProof/>
          </w:rPr>
          <w:instrText xml:space="preserve"> </w:instrText>
        </w:r>
        <w:r>
          <w:rPr>
            <w:noProof/>
          </w:rPr>
          <w:instrText>HYPERLINK \l "_Toc189062740"</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Pr>
            <w:noProof/>
            <w:webHidden/>
          </w:rPr>
          <w:tab/>
        </w:r>
        <w:r>
          <w:rPr>
            <w:noProof/>
            <w:webHidden/>
          </w:rPr>
          <w:fldChar w:fldCharType="begin"/>
        </w:r>
        <w:r>
          <w:rPr>
            <w:noProof/>
            <w:webHidden/>
          </w:rPr>
          <w:instrText xml:space="preserve"> PAGEREF _Toc189062740 \h </w:instrText>
        </w:r>
      </w:ins>
      <w:r>
        <w:rPr>
          <w:noProof/>
          <w:webHidden/>
        </w:rPr>
      </w:r>
      <w:r>
        <w:rPr>
          <w:noProof/>
          <w:webHidden/>
        </w:rPr>
        <w:fldChar w:fldCharType="separate"/>
      </w:r>
      <w:ins w:author="Aruna" w:date="2025-01-29T17:04:00Z" w16du:dateUtc="2025-01-29T06:04:00Z" w:id="203">
        <w:r>
          <w:rPr>
            <w:noProof/>
            <w:webHidden/>
          </w:rPr>
          <w:t>34</w:t>
        </w:r>
        <w:r>
          <w:rPr>
            <w:noProof/>
            <w:webHidden/>
          </w:rPr>
          <w:fldChar w:fldCharType="end"/>
        </w:r>
        <w:r w:rsidRPr="00DB317A">
          <w:rPr>
            <w:rStyle w:val="Hyperlink"/>
            <w:noProof/>
          </w:rPr>
          <w:fldChar w:fldCharType="end"/>
        </w:r>
      </w:ins>
    </w:p>
    <w:p w:rsidR="001631E4" w:rsidRDefault="001631E4" w14:paraId="1795965C" w14:textId="5D498104">
      <w:pPr>
        <w:pStyle w:val="TOC3"/>
        <w:tabs>
          <w:tab w:val="right" w:leader="dot" w:pos="9016"/>
        </w:tabs>
        <w:rPr>
          <w:ins w:author="Aruna" w:date="2025-01-29T17:04:00Z" w16du:dateUtc="2025-01-29T06:04:00Z" w:id="204"/>
          <w:rFonts w:eastAsiaTheme="minorEastAsia" w:cstheme="minorBidi"/>
          <w:noProof/>
          <w:kern w:val="2"/>
          <w:sz w:val="24"/>
          <w:szCs w:val="24"/>
          <w:lang w:eastAsia="en-AU"/>
          <w14:ligatures w14:val="standardContextual"/>
        </w:rPr>
      </w:pPr>
      <w:ins w:author="Aruna" w:date="2025-01-29T17:04:00Z" w16du:dateUtc="2025-01-29T06:04:00Z" w:id="205">
        <w:r w:rsidRPr="00DB317A">
          <w:rPr>
            <w:rStyle w:val="Hyperlink"/>
            <w:noProof/>
          </w:rPr>
          <w:fldChar w:fldCharType="begin"/>
        </w:r>
        <w:r w:rsidRPr="00DB317A">
          <w:rPr>
            <w:rStyle w:val="Hyperlink"/>
            <w:noProof/>
          </w:rPr>
          <w:instrText xml:space="preserve"> </w:instrText>
        </w:r>
        <w:r>
          <w:rPr>
            <w:noProof/>
          </w:rPr>
          <w:instrText>HYPERLINK \l "_Toc189062741"</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Responsibility of Learners</w:t>
        </w:r>
        <w:r>
          <w:rPr>
            <w:noProof/>
            <w:webHidden/>
          </w:rPr>
          <w:tab/>
        </w:r>
        <w:r>
          <w:rPr>
            <w:noProof/>
            <w:webHidden/>
          </w:rPr>
          <w:fldChar w:fldCharType="begin"/>
        </w:r>
        <w:r>
          <w:rPr>
            <w:noProof/>
            <w:webHidden/>
          </w:rPr>
          <w:instrText xml:space="preserve"> PAGEREF _Toc189062741 \h </w:instrText>
        </w:r>
      </w:ins>
      <w:r>
        <w:rPr>
          <w:noProof/>
          <w:webHidden/>
        </w:rPr>
      </w:r>
      <w:r>
        <w:rPr>
          <w:noProof/>
          <w:webHidden/>
        </w:rPr>
        <w:fldChar w:fldCharType="separate"/>
      </w:r>
      <w:ins w:author="Aruna" w:date="2025-01-29T17:04:00Z" w16du:dateUtc="2025-01-29T06:04:00Z" w:id="206">
        <w:r>
          <w:rPr>
            <w:noProof/>
            <w:webHidden/>
          </w:rPr>
          <w:t>34</w:t>
        </w:r>
        <w:r>
          <w:rPr>
            <w:noProof/>
            <w:webHidden/>
          </w:rPr>
          <w:fldChar w:fldCharType="end"/>
        </w:r>
        <w:r w:rsidRPr="00DB317A">
          <w:rPr>
            <w:rStyle w:val="Hyperlink"/>
            <w:noProof/>
          </w:rPr>
          <w:fldChar w:fldCharType="end"/>
        </w:r>
      </w:ins>
    </w:p>
    <w:p w:rsidR="001631E4" w:rsidRDefault="001631E4" w14:paraId="60B60370" w14:textId="7BD0425F">
      <w:pPr>
        <w:pStyle w:val="TOC3"/>
        <w:tabs>
          <w:tab w:val="right" w:leader="dot" w:pos="9016"/>
        </w:tabs>
        <w:rPr>
          <w:ins w:author="Aruna" w:date="2025-01-29T17:04:00Z" w16du:dateUtc="2025-01-29T06:04:00Z" w:id="207"/>
          <w:rFonts w:eastAsiaTheme="minorEastAsia" w:cstheme="minorBidi"/>
          <w:noProof/>
          <w:kern w:val="2"/>
          <w:sz w:val="24"/>
          <w:szCs w:val="24"/>
          <w:lang w:eastAsia="en-AU"/>
          <w14:ligatures w14:val="standardContextual"/>
        </w:rPr>
      </w:pPr>
      <w:ins w:author="Aruna" w:date="2025-01-29T17:04:00Z" w16du:dateUtc="2025-01-29T06:04:00Z" w:id="208">
        <w:r w:rsidRPr="00DB317A">
          <w:rPr>
            <w:rStyle w:val="Hyperlink"/>
            <w:noProof/>
          </w:rPr>
          <w:fldChar w:fldCharType="begin"/>
        </w:r>
        <w:r w:rsidRPr="00DB317A">
          <w:rPr>
            <w:rStyle w:val="Hyperlink"/>
            <w:noProof/>
          </w:rPr>
          <w:instrText xml:space="preserve"> </w:instrText>
        </w:r>
        <w:r>
          <w:rPr>
            <w:noProof/>
          </w:rPr>
          <w:instrText>HYPERLINK \l "_Toc189062742"</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Drugs and Alcohol</w:t>
        </w:r>
        <w:r>
          <w:rPr>
            <w:noProof/>
            <w:webHidden/>
          </w:rPr>
          <w:tab/>
        </w:r>
        <w:r>
          <w:rPr>
            <w:noProof/>
            <w:webHidden/>
          </w:rPr>
          <w:fldChar w:fldCharType="begin"/>
        </w:r>
        <w:r>
          <w:rPr>
            <w:noProof/>
            <w:webHidden/>
          </w:rPr>
          <w:instrText xml:space="preserve"> PAGEREF _Toc189062742 \h </w:instrText>
        </w:r>
      </w:ins>
      <w:r>
        <w:rPr>
          <w:noProof/>
          <w:webHidden/>
        </w:rPr>
      </w:r>
      <w:r>
        <w:rPr>
          <w:noProof/>
          <w:webHidden/>
        </w:rPr>
        <w:fldChar w:fldCharType="separate"/>
      </w:r>
      <w:ins w:author="Aruna" w:date="2025-01-29T17:04:00Z" w16du:dateUtc="2025-01-29T06:04:00Z" w:id="209">
        <w:r>
          <w:rPr>
            <w:noProof/>
            <w:webHidden/>
          </w:rPr>
          <w:t>34</w:t>
        </w:r>
        <w:r>
          <w:rPr>
            <w:noProof/>
            <w:webHidden/>
          </w:rPr>
          <w:fldChar w:fldCharType="end"/>
        </w:r>
        <w:r w:rsidRPr="00DB317A">
          <w:rPr>
            <w:rStyle w:val="Hyperlink"/>
            <w:noProof/>
          </w:rPr>
          <w:fldChar w:fldCharType="end"/>
        </w:r>
      </w:ins>
    </w:p>
    <w:p w:rsidR="001631E4" w:rsidRDefault="001631E4" w14:paraId="41AECC7C" w14:textId="6968127E">
      <w:pPr>
        <w:pStyle w:val="TOC3"/>
        <w:tabs>
          <w:tab w:val="right" w:leader="dot" w:pos="9016"/>
        </w:tabs>
        <w:rPr>
          <w:ins w:author="Aruna" w:date="2025-01-29T17:04:00Z" w16du:dateUtc="2025-01-29T06:04:00Z" w:id="210"/>
          <w:rFonts w:eastAsiaTheme="minorEastAsia" w:cstheme="minorBidi"/>
          <w:noProof/>
          <w:kern w:val="2"/>
          <w:sz w:val="24"/>
          <w:szCs w:val="24"/>
          <w:lang w:eastAsia="en-AU"/>
          <w14:ligatures w14:val="standardContextual"/>
        </w:rPr>
      </w:pPr>
      <w:ins w:author="Aruna" w:date="2025-01-29T17:04:00Z" w16du:dateUtc="2025-01-29T06:04:00Z" w:id="211">
        <w:r w:rsidRPr="00DB317A">
          <w:rPr>
            <w:rStyle w:val="Hyperlink"/>
            <w:noProof/>
          </w:rPr>
          <w:fldChar w:fldCharType="begin"/>
        </w:r>
        <w:r w:rsidRPr="00DB317A">
          <w:rPr>
            <w:rStyle w:val="Hyperlink"/>
            <w:noProof/>
          </w:rPr>
          <w:instrText xml:space="preserve"> </w:instrText>
        </w:r>
        <w:r>
          <w:rPr>
            <w:noProof/>
          </w:rPr>
          <w:instrText>HYPERLINK \l "_Toc189062743"</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Prescription Drugs and Medication</w:t>
        </w:r>
        <w:r>
          <w:rPr>
            <w:noProof/>
            <w:webHidden/>
          </w:rPr>
          <w:tab/>
        </w:r>
        <w:r>
          <w:rPr>
            <w:noProof/>
            <w:webHidden/>
          </w:rPr>
          <w:fldChar w:fldCharType="begin"/>
        </w:r>
        <w:r>
          <w:rPr>
            <w:noProof/>
            <w:webHidden/>
          </w:rPr>
          <w:instrText xml:space="preserve"> PAGEREF _Toc189062743 \h </w:instrText>
        </w:r>
      </w:ins>
      <w:r>
        <w:rPr>
          <w:noProof/>
          <w:webHidden/>
        </w:rPr>
      </w:r>
      <w:r>
        <w:rPr>
          <w:noProof/>
          <w:webHidden/>
        </w:rPr>
        <w:fldChar w:fldCharType="separate"/>
      </w:r>
      <w:ins w:author="Aruna" w:date="2025-01-29T17:04:00Z" w16du:dateUtc="2025-01-29T06:04:00Z" w:id="212">
        <w:r>
          <w:rPr>
            <w:noProof/>
            <w:webHidden/>
          </w:rPr>
          <w:t>34</w:t>
        </w:r>
        <w:r>
          <w:rPr>
            <w:noProof/>
            <w:webHidden/>
          </w:rPr>
          <w:fldChar w:fldCharType="end"/>
        </w:r>
        <w:r w:rsidRPr="00DB317A">
          <w:rPr>
            <w:rStyle w:val="Hyperlink"/>
            <w:noProof/>
          </w:rPr>
          <w:fldChar w:fldCharType="end"/>
        </w:r>
      </w:ins>
    </w:p>
    <w:p w:rsidR="001631E4" w:rsidRDefault="001631E4" w14:paraId="69E780FE" w14:textId="05BCF9F6">
      <w:pPr>
        <w:pStyle w:val="TOC3"/>
        <w:tabs>
          <w:tab w:val="right" w:leader="dot" w:pos="9016"/>
        </w:tabs>
        <w:rPr>
          <w:ins w:author="Aruna" w:date="2025-01-29T17:04:00Z" w16du:dateUtc="2025-01-29T06:04:00Z" w:id="213"/>
          <w:rFonts w:eastAsiaTheme="minorEastAsia" w:cstheme="minorBidi"/>
          <w:noProof/>
          <w:kern w:val="2"/>
          <w:sz w:val="24"/>
          <w:szCs w:val="24"/>
          <w:lang w:eastAsia="en-AU"/>
          <w14:ligatures w14:val="standardContextual"/>
        </w:rPr>
      </w:pPr>
      <w:ins w:author="Aruna" w:date="2025-01-29T17:04:00Z" w16du:dateUtc="2025-01-29T06:04:00Z" w:id="214">
        <w:r w:rsidRPr="00DB317A">
          <w:rPr>
            <w:rStyle w:val="Hyperlink"/>
            <w:noProof/>
          </w:rPr>
          <w:fldChar w:fldCharType="begin"/>
        </w:r>
        <w:r w:rsidRPr="00DB317A">
          <w:rPr>
            <w:rStyle w:val="Hyperlink"/>
            <w:noProof/>
          </w:rPr>
          <w:instrText xml:space="preserve"> </w:instrText>
        </w:r>
        <w:r>
          <w:rPr>
            <w:noProof/>
          </w:rPr>
          <w:instrText>HYPERLINK \l "_Toc189062744"</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Injury or Illness</w:t>
        </w:r>
        <w:r>
          <w:rPr>
            <w:noProof/>
            <w:webHidden/>
          </w:rPr>
          <w:tab/>
        </w:r>
        <w:r>
          <w:rPr>
            <w:noProof/>
            <w:webHidden/>
          </w:rPr>
          <w:fldChar w:fldCharType="begin"/>
        </w:r>
        <w:r>
          <w:rPr>
            <w:noProof/>
            <w:webHidden/>
          </w:rPr>
          <w:instrText xml:space="preserve"> PAGEREF _Toc189062744 \h </w:instrText>
        </w:r>
      </w:ins>
      <w:r>
        <w:rPr>
          <w:noProof/>
          <w:webHidden/>
        </w:rPr>
      </w:r>
      <w:r>
        <w:rPr>
          <w:noProof/>
          <w:webHidden/>
        </w:rPr>
        <w:fldChar w:fldCharType="separate"/>
      </w:r>
      <w:ins w:author="Aruna" w:date="2025-01-29T17:04:00Z" w16du:dateUtc="2025-01-29T06:04:00Z" w:id="215">
        <w:r>
          <w:rPr>
            <w:noProof/>
            <w:webHidden/>
          </w:rPr>
          <w:t>35</w:t>
        </w:r>
        <w:r>
          <w:rPr>
            <w:noProof/>
            <w:webHidden/>
          </w:rPr>
          <w:fldChar w:fldCharType="end"/>
        </w:r>
        <w:r w:rsidRPr="00DB317A">
          <w:rPr>
            <w:rStyle w:val="Hyperlink"/>
            <w:noProof/>
          </w:rPr>
          <w:fldChar w:fldCharType="end"/>
        </w:r>
      </w:ins>
    </w:p>
    <w:p w:rsidR="001631E4" w:rsidRDefault="001631E4" w14:paraId="714C8934" w14:textId="2C5DA969">
      <w:pPr>
        <w:pStyle w:val="TOC2"/>
        <w:tabs>
          <w:tab w:val="right" w:leader="dot" w:pos="9016"/>
        </w:tabs>
        <w:rPr>
          <w:ins w:author="Aruna" w:date="2025-01-29T17:04:00Z" w16du:dateUtc="2025-01-29T06:04:00Z" w:id="216"/>
          <w:rFonts w:eastAsiaTheme="minorEastAsia" w:cstheme="minorBidi"/>
          <w:b w:val="0"/>
          <w:bCs w:val="0"/>
          <w:noProof/>
          <w:kern w:val="2"/>
          <w:sz w:val="24"/>
          <w:szCs w:val="24"/>
          <w:lang w:eastAsia="en-AU"/>
          <w14:ligatures w14:val="standardContextual"/>
        </w:rPr>
      </w:pPr>
      <w:ins w:author="Aruna" w:date="2025-01-29T17:04:00Z" w16du:dateUtc="2025-01-29T06:04:00Z" w:id="217">
        <w:r w:rsidRPr="00DB317A">
          <w:rPr>
            <w:rStyle w:val="Hyperlink"/>
            <w:noProof/>
          </w:rPr>
          <w:fldChar w:fldCharType="begin"/>
        </w:r>
        <w:r w:rsidRPr="00DB317A">
          <w:rPr>
            <w:rStyle w:val="Hyperlink"/>
            <w:noProof/>
          </w:rPr>
          <w:instrText xml:space="preserve"> </w:instrText>
        </w:r>
        <w:r>
          <w:rPr>
            <w:noProof/>
          </w:rPr>
          <w:instrText>HYPERLINK \l "_Toc189062745"</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Child Safety</w:t>
        </w:r>
        <w:r>
          <w:rPr>
            <w:noProof/>
            <w:webHidden/>
          </w:rPr>
          <w:tab/>
        </w:r>
        <w:r>
          <w:rPr>
            <w:noProof/>
            <w:webHidden/>
          </w:rPr>
          <w:fldChar w:fldCharType="begin"/>
        </w:r>
        <w:r>
          <w:rPr>
            <w:noProof/>
            <w:webHidden/>
          </w:rPr>
          <w:instrText xml:space="preserve"> PAGEREF _Toc189062745 \h </w:instrText>
        </w:r>
      </w:ins>
      <w:r>
        <w:rPr>
          <w:noProof/>
          <w:webHidden/>
        </w:rPr>
      </w:r>
      <w:r>
        <w:rPr>
          <w:noProof/>
          <w:webHidden/>
        </w:rPr>
        <w:fldChar w:fldCharType="separate"/>
      </w:r>
      <w:ins w:author="Aruna" w:date="2025-01-29T17:04:00Z" w16du:dateUtc="2025-01-29T06:04:00Z" w:id="218">
        <w:r>
          <w:rPr>
            <w:noProof/>
            <w:webHidden/>
          </w:rPr>
          <w:t>35</w:t>
        </w:r>
        <w:r>
          <w:rPr>
            <w:noProof/>
            <w:webHidden/>
          </w:rPr>
          <w:fldChar w:fldCharType="end"/>
        </w:r>
        <w:r w:rsidRPr="00DB317A">
          <w:rPr>
            <w:rStyle w:val="Hyperlink"/>
            <w:noProof/>
          </w:rPr>
          <w:fldChar w:fldCharType="end"/>
        </w:r>
      </w:ins>
    </w:p>
    <w:p w:rsidR="001631E4" w:rsidRDefault="001631E4" w14:paraId="2038968A" w14:textId="36F2095E">
      <w:pPr>
        <w:pStyle w:val="TOC2"/>
        <w:tabs>
          <w:tab w:val="right" w:leader="dot" w:pos="9016"/>
        </w:tabs>
        <w:rPr>
          <w:ins w:author="Aruna" w:date="2025-01-29T17:04:00Z" w16du:dateUtc="2025-01-29T06:04:00Z" w:id="219"/>
          <w:rFonts w:eastAsiaTheme="minorEastAsia" w:cstheme="minorBidi"/>
          <w:b w:val="0"/>
          <w:bCs w:val="0"/>
          <w:noProof/>
          <w:kern w:val="2"/>
          <w:sz w:val="24"/>
          <w:szCs w:val="24"/>
          <w:lang w:eastAsia="en-AU"/>
          <w14:ligatures w14:val="standardContextual"/>
        </w:rPr>
      </w:pPr>
      <w:ins w:author="Aruna" w:date="2025-01-29T17:04:00Z" w16du:dateUtc="2025-01-29T06:04:00Z" w:id="220">
        <w:r w:rsidRPr="00DB317A">
          <w:rPr>
            <w:rStyle w:val="Hyperlink"/>
            <w:noProof/>
          </w:rPr>
          <w:fldChar w:fldCharType="begin"/>
        </w:r>
        <w:r w:rsidRPr="00DB317A">
          <w:rPr>
            <w:rStyle w:val="Hyperlink"/>
            <w:noProof/>
          </w:rPr>
          <w:instrText xml:space="preserve"> </w:instrText>
        </w:r>
        <w:r>
          <w:rPr>
            <w:noProof/>
          </w:rPr>
          <w:instrText>HYPERLINK \l "_Toc189062746"</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Harassment, Bullying and Discrimination</w:t>
        </w:r>
        <w:r>
          <w:rPr>
            <w:noProof/>
            <w:webHidden/>
          </w:rPr>
          <w:tab/>
        </w:r>
        <w:r>
          <w:rPr>
            <w:noProof/>
            <w:webHidden/>
          </w:rPr>
          <w:fldChar w:fldCharType="begin"/>
        </w:r>
        <w:r>
          <w:rPr>
            <w:noProof/>
            <w:webHidden/>
          </w:rPr>
          <w:instrText xml:space="preserve"> PAGEREF _Toc189062746 \h </w:instrText>
        </w:r>
      </w:ins>
      <w:r>
        <w:rPr>
          <w:noProof/>
          <w:webHidden/>
        </w:rPr>
      </w:r>
      <w:r>
        <w:rPr>
          <w:noProof/>
          <w:webHidden/>
        </w:rPr>
        <w:fldChar w:fldCharType="separate"/>
      </w:r>
      <w:ins w:author="Aruna" w:date="2025-01-29T17:04:00Z" w16du:dateUtc="2025-01-29T06:04:00Z" w:id="221">
        <w:r>
          <w:rPr>
            <w:noProof/>
            <w:webHidden/>
          </w:rPr>
          <w:t>35</w:t>
        </w:r>
        <w:r>
          <w:rPr>
            <w:noProof/>
            <w:webHidden/>
          </w:rPr>
          <w:fldChar w:fldCharType="end"/>
        </w:r>
        <w:r w:rsidRPr="00DB317A">
          <w:rPr>
            <w:rStyle w:val="Hyperlink"/>
            <w:noProof/>
          </w:rPr>
          <w:fldChar w:fldCharType="end"/>
        </w:r>
      </w:ins>
    </w:p>
    <w:p w:rsidR="001631E4" w:rsidRDefault="001631E4" w14:paraId="35F3EF58" w14:textId="130546AC">
      <w:pPr>
        <w:pStyle w:val="TOC3"/>
        <w:tabs>
          <w:tab w:val="right" w:leader="dot" w:pos="9016"/>
        </w:tabs>
        <w:rPr>
          <w:ins w:author="Aruna" w:date="2025-01-29T17:04:00Z" w16du:dateUtc="2025-01-29T06:04:00Z" w:id="222"/>
          <w:rFonts w:eastAsiaTheme="minorEastAsia" w:cstheme="minorBidi"/>
          <w:noProof/>
          <w:kern w:val="2"/>
          <w:sz w:val="24"/>
          <w:szCs w:val="24"/>
          <w:lang w:eastAsia="en-AU"/>
          <w14:ligatures w14:val="standardContextual"/>
        </w:rPr>
      </w:pPr>
      <w:ins w:author="Aruna" w:date="2025-01-29T17:04:00Z" w16du:dateUtc="2025-01-29T06:04:00Z" w:id="223">
        <w:r w:rsidRPr="00DB317A">
          <w:rPr>
            <w:rStyle w:val="Hyperlink"/>
            <w:noProof/>
          </w:rPr>
          <w:fldChar w:fldCharType="begin"/>
        </w:r>
        <w:r w:rsidRPr="00DB317A">
          <w:rPr>
            <w:rStyle w:val="Hyperlink"/>
            <w:noProof/>
          </w:rPr>
          <w:instrText xml:space="preserve"> </w:instrText>
        </w:r>
        <w:r>
          <w:rPr>
            <w:noProof/>
          </w:rPr>
          <w:instrText>HYPERLINK \l "_Toc189062747"</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Harassment</w:t>
        </w:r>
        <w:r>
          <w:rPr>
            <w:noProof/>
            <w:webHidden/>
          </w:rPr>
          <w:tab/>
        </w:r>
        <w:r>
          <w:rPr>
            <w:noProof/>
            <w:webHidden/>
          </w:rPr>
          <w:fldChar w:fldCharType="begin"/>
        </w:r>
        <w:r>
          <w:rPr>
            <w:noProof/>
            <w:webHidden/>
          </w:rPr>
          <w:instrText xml:space="preserve"> PAGEREF _Toc189062747 \h </w:instrText>
        </w:r>
      </w:ins>
      <w:r>
        <w:rPr>
          <w:noProof/>
          <w:webHidden/>
        </w:rPr>
      </w:r>
      <w:r>
        <w:rPr>
          <w:noProof/>
          <w:webHidden/>
        </w:rPr>
        <w:fldChar w:fldCharType="separate"/>
      </w:r>
      <w:ins w:author="Aruna" w:date="2025-01-29T17:04:00Z" w16du:dateUtc="2025-01-29T06:04:00Z" w:id="224">
        <w:r>
          <w:rPr>
            <w:noProof/>
            <w:webHidden/>
          </w:rPr>
          <w:t>36</w:t>
        </w:r>
        <w:r>
          <w:rPr>
            <w:noProof/>
            <w:webHidden/>
          </w:rPr>
          <w:fldChar w:fldCharType="end"/>
        </w:r>
        <w:r w:rsidRPr="00DB317A">
          <w:rPr>
            <w:rStyle w:val="Hyperlink"/>
            <w:noProof/>
          </w:rPr>
          <w:fldChar w:fldCharType="end"/>
        </w:r>
      </w:ins>
    </w:p>
    <w:p w:rsidR="001631E4" w:rsidRDefault="001631E4" w14:paraId="6A31DA2F" w14:textId="4669D6A6">
      <w:pPr>
        <w:pStyle w:val="TOC4"/>
        <w:tabs>
          <w:tab w:val="right" w:leader="dot" w:pos="9016"/>
        </w:tabs>
        <w:rPr>
          <w:ins w:author="Aruna" w:date="2025-01-29T17:04:00Z" w16du:dateUtc="2025-01-29T06:04:00Z" w:id="225"/>
          <w:rFonts w:eastAsiaTheme="minorEastAsia" w:cstheme="minorBidi"/>
          <w:noProof/>
          <w:kern w:val="2"/>
          <w:sz w:val="24"/>
          <w:szCs w:val="24"/>
          <w:lang w:eastAsia="en-AU"/>
          <w14:ligatures w14:val="standardContextual"/>
        </w:rPr>
      </w:pPr>
      <w:ins w:author="Aruna" w:date="2025-01-29T17:04:00Z" w16du:dateUtc="2025-01-29T06:04:00Z" w:id="226">
        <w:r w:rsidRPr="00DB317A">
          <w:rPr>
            <w:rStyle w:val="Hyperlink"/>
            <w:noProof/>
          </w:rPr>
          <w:fldChar w:fldCharType="begin"/>
        </w:r>
        <w:r w:rsidRPr="00DB317A">
          <w:rPr>
            <w:rStyle w:val="Hyperlink"/>
            <w:noProof/>
          </w:rPr>
          <w:instrText xml:space="preserve"> </w:instrText>
        </w:r>
        <w:r>
          <w:rPr>
            <w:noProof/>
          </w:rPr>
          <w:instrText>HYPERLINK \l "_Toc189062748"</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 Sexual Harassment</w:t>
        </w:r>
        <w:r>
          <w:rPr>
            <w:noProof/>
            <w:webHidden/>
          </w:rPr>
          <w:tab/>
        </w:r>
        <w:r>
          <w:rPr>
            <w:noProof/>
            <w:webHidden/>
          </w:rPr>
          <w:fldChar w:fldCharType="begin"/>
        </w:r>
        <w:r>
          <w:rPr>
            <w:noProof/>
            <w:webHidden/>
          </w:rPr>
          <w:instrText xml:space="preserve"> PAGEREF _Toc189062748 \h </w:instrText>
        </w:r>
      </w:ins>
      <w:r>
        <w:rPr>
          <w:noProof/>
          <w:webHidden/>
        </w:rPr>
      </w:r>
      <w:r>
        <w:rPr>
          <w:noProof/>
          <w:webHidden/>
        </w:rPr>
        <w:fldChar w:fldCharType="separate"/>
      </w:r>
      <w:ins w:author="Aruna" w:date="2025-01-29T17:04:00Z" w16du:dateUtc="2025-01-29T06:04:00Z" w:id="227">
        <w:r>
          <w:rPr>
            <w:noProof/>
            <w:webHidden/>
          </w:rPr>
          <w:t>36</w:t>
        </w:r>
        <w:r>
          <w:rPr>
            <w:noProof/>
            <w:webHidden/>
          </w:rPr>
          <w:fldChar w:fldCharType="end"/>
        </w:r>
        <w:r w:rsidRPr="00DB317A">
          <w:rPr>
            <w:rStyle w:val="Hyperlink"/>
            <w:noProof/>
          </w:rPr>
          <w:fldChar w:fldCharType="end"/>
        </w:r>
      </w:ins>
    </w:p>
    <w:p w:rsidR="001631E4" w:rsidRDefault="001631E4" w14:paraId="158C2766" w14:textId="6F1DD000">
      <w:pPr>
        <w:pStyle w:val="TOC3"/>
        <w:tabs>
          <w:tab w:val="right" w:leader="dot" w:pos="9016"/>
        </w:tabs>
        <w:rPr>
          <w:ins w:author="Aruna" w:date="2025-01-29T17:04:00Z" w16du:dateUtc="2025-01-29T06:04:00Z" w:id="228"/>
          <w:rFonts w:eastAsiaTheme="minorEastAsia" w:cstheme="minorBidi"/>
          <w:noProof/>
          <w:kern w:val="2"/>
          <w:sz w:val="24"/>
          <w:szCs w:val="24"/>
          <w:lang w:eastAsia="en-AU"/>
          <w14:ligatures w14:val="standardContextual"/>
        </w:rPr>
      </w:pPr>
      <w:ins w:author="Aruna" w:date="2025-01-29T17:04:00Z" w16du:dateUtc="2025-01-29T06:04:00Z" w:id="229">
        <w:r w:rsidRPr="00DB317A">
          <w:rPr>
            <w:rStyle w:val="Hyperlink"/>
            <w:noProof/>
          </w:rPr>
          <w:fldChar w:fldCharType="begin"/>
        </w:r>
        <w:r w:rsidRPr="00DB317A">
          <w:rPr>
            <w:rStyle w:val="Hyperlink"/>
            <w:noProof/>
          </w:rPr>
          <w:instrText xml:space="preserve"> </w:instrText>
        </w:r>
        <w:r>
          <w:rPr>
            <w:noProof/>
          </w:rPr>
          <w:instrText>HYPERLINK \l "_Toc189062749"</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Bullying</w:t>
        </w:r>
        <w:r>
          <w:rPr>
            <w:noProof/>
            <w:webHidden/>
          </w:rPr>
          <w:tab/>
        </w:r>
        <w:r>
          <w:rPr>
            <w:noProof/>
            <w:webHidden/>
          </w:rPr>
          <w:fldChar w:fldCharType="begin"/>
        </w:r>
        <w:r>
          <w:rPr>
            <w:noProof/>
            <w:webHidden/>
          </w:rPr>
          <w:instrText xml:space="preserve"> PAGEREF _Toc189062749 \h </w:instrText>
        </w:r>
      </w:ins>
      <w:r>
        <w:rPr>
          <w:noProof/>
          <w:webHidden/>
        </w:rPr>
      </w:r>
      <w:r>
        <w:rPr>
          <w:noProof/>
          <w:webHidden/>
        </w:rPr>
        <w:fldChar w:fldCharType="separate"/>
      </w:r>
      <w:ins w:author="Aruna" w:date="2025-01-29T17:04:00Z" w16du:dateUtc="2025-01-29T06:04:00Z" w:id="230">
        <w:r>
          <w:rPr>
            <w:noProof/>
            <w:webHidden/>
          </w:rPr>
          <w:t>36</w:t>
        </w:r>
        <w:r>
          <w:rPr>
            <w:noProof/>
            <w:webHidden/>
          </w:rPr>
          <w:fldChar w:fldCharType="end"/>
        </w:r>
        <w:r w:rsidRPr="00DB317A">
          <w:rPr>
            <w:rStyle w:val="Hyperlink"/>
            <w:noProof/>
          </w:rPr>
          <w:fldChar w:fldCharType="end"/>
        </w:r>
      </w:ins>
    </w:p>
    <w:p w:rsidR="001631E4" w:rsidRDefault="001631E4" w14:paraId="3CD0443A" w14:textId="6454FDEB">
      <w:pPr>
        <w:pStyle w:val="TOC4"/>
        <w:tabs>
          <w:tab w:val="right" w:leader="dot" w:pos="9016"/>
        </w:tabs>
        <w:rPr>
          <w:ins w:author="Aruna" w:date="2025-01-29T17:04:00Z" w16du:dateUtc="2025-01-29T06:04:00Z" w:id="231"/>
          <w:rFonts w:eastAsiaTheme="minorEastAsia" w:cstheme="minorBidi"/>
          <w:noProof/>
          <w:kern w:val="2"/>
          <w:sz w:val="24"/>
          <w:szCs w:val="24"/>
          <w:lang w:eastAsia="en-AU"/>
          <w14:ligatures w14:val="standardContextual"/>
        </w:rPr>
      </w:pPr>
      <w:ins w:author="Aruna" w:date="2025-01-29T17:04:00Z" w16du:dateUtc="2025-01-29T06:04:00Z" w:id="232">
        <w:r w:rsidRPr="00DB317A">
          <w:rPr>
            <w:rStyle w:val="Hyperlink"/>
            <w:noProof/>
          </w:rPr>
          <w:fldChar w:fldCharType="begin"/>
        </w:r>
        <w:r w:rsidRPr="00DB317A">
          <w:rPr>
            <w:rStyle w:val="Hyperlink"/>
            <w:noProof/>
          </w:rPr>
          <w:instrText xml:space="preserve"> </w:instrText>
        </w:r>
        <w:r>
          <w:rPr>
            <w:noProof/>
          </w:rPr>
          <w:instrText>HYPERLINK \l "_Toc189062750"</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 Direct Bullying</w:t>
        </w:r>
        <w:r>
          <w:rPr>
            <w:noProof/>
            <w:webHidden/>
          </w:rPr>
          <w:tab/>
        </w:r>
        <w:r>
          <w:rPr>
            <w:noProof/>
            <w:webHidden/>
          </w:rPr>
          <w:fldChar w:fldCharType="begin"/>
        </w:r>
        <w:r>
          <w:rPr>
            <w:noProof/>
            <w:webHidden/>
          </w:rPr>
          <w:instrText xml:space="preserve"> PAGEREF _Toc189062750 \h </w:instrText>
        </w:r>
      </w:ins>
      <w:r>
        <w:rPr>
          <w:noProof/>
          <w:webHidden/>
        </w:rPr>
      </w:r>
      <w:r>
        <w:rPr>
          <w:noProof/>
          <w:webHidden/>
        </w:rPr>
        <w:fldChar w:fldCharType="separate"/>
      </w:r>
      <w:ins w:author="Aruna" w:date="2025-01-29T17:04:00Z" w16du:dateUtc="2025-01-29T06:04:00Z" w:id="233">
        <w:r>
          <w:rPr>
            <w:noProof/>
            <w:webHidden/>
          </w:rPr>
          <w:t>36</w:t>
        </w:r>
        <w:r>
          <w:rPr>
            <w:noProof/>
            <w:webHidden/>
          </w:rPr>
          <w:fldChar w:fldCharType="end"/>
        </w:r>
        <w:r w:rsidRPr="00DB317A">
          <w:rPr>
            <w:rStyle w:val="Hyperlink"/>
            <w:noProof/>
          </w:rPr>
          <w:fldChar w:fldCharType="end"/>
        </w:r>
      </w:ins>
    </w:p>
    <w:p w:rsidR="001631E4" w:rsidRDefault="001631E4" w14:paraId="1CD64C8C" w14:textId="4163C7F7">
      <w:pPr>
        <w:pStyle w:val="TOC4"/>
        <w:tabs>
          <w:tab w:val="right" w:leader="dot" w:pos="9016"/>
        </w:tabs>
        <w:rPr>
          <w:ins w:author="Aruna" w:date="2025-01-29T17:04:00Z" w16du:dateUtc="2025-01-29T06:04:00Z" w:id="234"/>
          <w:rFonts w:eastAsiaTheme="minorEastAsia" w:cstheme="minorBidi"/>
          <w:noProof/>
          <w:kern w:val="2"/>
          <w:sz w:val="24"/>
          <w:szCs w:val="24"/>
          <w:lang w:eastAsia="en-AU"/>
          <w14:ligatures w14:val="standardContextual"/>
        </w:rPr>
      </w:pPr>
      <w:ins w:author="Aruna" w:date="2025-01-29T17:04:00Z" w16du:dateUtc="2025-01-29T06:04:00Z" w:id="235">
        <w:r w:rsidRPr="00DB317A">
          <w:rPr>
            <w:rStyle w:val="Hyperlink"/>
            <w:noProof/>
          </w:rPr>
          <w:fldChar w:fldCharType="begin"/>
        </w:r>
        <w:r w:rsidRPr="00DB317A">
          <w:rPr>
            <w:rStyle w:val="Hyperlink"/>
            <w:noProof/>
          </w:rPr>
          <w:instrText xml:space="preserve"> </w:instrText>
        </w:r>
        <w:r>
          <w:rPr>
            <w:noProof/>
          </w:rPr>
          <w:instrText>HYPERLINK \l "_Toc189062751"</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b) Indirect Bullying</w:t>
        </w:r>
        <w:r>
          <w:rPr>
            <w:noProof/>
            <w:webHidden/>
          </w:rPr>
          <w:tab/>
        </w:r>
        <w:r>
          <w:rPr>
            <w:noProof/>
            <w:webHidden/>
          </w:rPr>
          <w:fldChar w:fldCharType="begin"/>
        </w:r>
        <w:r>
          <w:rPr>
            <w:noProof/>
            <w:webHidden/>
          </w:rPr>
          <w:instrText xml:space="preserve"> PAGEREF _Toc189062751 \h </w:instrText>
        </w:r>
      </w:ins>
      <w:r>
        <w:rPr>
          <w:noProof/>
          <w:webHidden/>
        </w:rPr>
      </w:r>
      <w:r>
        <w:rPr>
          <w:noProof/>
          <w:webHidden/>
        </w:rPr>
        <w:fldChar w:fldCharType="separate"/>
      </w:r>
      <w:ins w:author="Aruna" w:date="2025-01-29T17:04:00Z" w16du:dateUtc="2025-01-29T06:04:00Z" w:id="236">
        <w:r>
          <w:rPr>
            <w:noProof/>
            <w:webHidden/>
          </w:rPr>
          <w:t>37</w:t>
        </w:r>
        <w:r>
          <w:rPr>
            <w:noProof/>
            <w:webHidden/>
          </w:rPr>
          <w:fldChar w:fldCharType="end"/>
        </w:r>
        <w:r w:rsidRPr="00DB317A">
          <w:rPr>
            <w:rStyle w:val="Hyperlink"/>
            <w:noProof/>
          </w:rPr>
          <w:fldChar w:fldCharType="end"/>
        </w:r>
      </w:ins>
    </w:p>
    <w:p w:rsidR="001631E4" w:rsidRDefault="001631E4" w14:paraId="64436AC7" w14:textId="20FCD7E7">
      <w:pPr>
        <w:pStyle w:val="TOC3"/>
        <w:tabs>
          <w:tab w:val="right" w:leader="dot" w:pos="9016"/>
        </w:tabs>
        <w:rPr>
          <w:ins w:author="Aruna" w:date="2025-01-29T17:04:00Z" w16du:dateUtc="2025-01-29T06:04:00Z" w:id="237"/>
          <w:rFonts w:eastAsiaTheme="minorEastAsia" w:cstheme="minorBidi"/>
          <w:noProof/>
          <w:kern w:val="2"/>
          <w:sz w:val="24"/>
          <w:szCs w:val="24"/>
          <w:lang w:eastAsia="en-AU"/>
          <w14:ligatures w14:val="standardContextual"/>
        </w:rPr>
      </w:pPr>
      <w:ins w:author="Aruna" w:date="2025-01-29T17:04:00Z" w16du:dateUtc="2025-01-29T06:04:00Z" w:id="238">
        <w:r w:rsidRPr="00DB317A">
          <w:rPr>
            <w:rStyle w:val="Hyperlink"/>
            <w:noProof/>
          </w:rPr>
          <w:fldChar w:fldCharType="begin"/>
        </w:r>
        <w:r w:rsidRPr="00DB317A">
          <w:rPr>
            <w:rStyle w:val="Hyperlink"/>
            <w:noProof/>
          </w:rPr>
          <w:instrText xml:space="preserve"> </w:instrText>
        </w:r>
        <w:r>
          <w:rPr>
            <w:noProof/>
          </w:rPr>
          <w:instrText>HYPERLINK \l "_Toc189062752"</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Discrimination</w:t>
        </w:r>
        <w:r>
          <w:rPr>
            <w:noProof/>
            <w:webHidden/>
          </w:rPr>
          <w:tab/>
        </w:r>
        <w:r>
          <w:rPr>
            <w:noProof/>
            <w:webHidden/>
          </w:rPr>
          <w:fldChar w:fldCharType="begin"/>
        </w:r>
        <w:r>
          <w:rPr>
            <w:noProof/>
            <w:webHidden/>
          </w:rPr>
          <w:instrText xml:space="preserve"> PAGEREF _Toc189062752 \h </w:instrText>
        </w:r>
      </w:ins>
      <w:r>
        <w:rPr>
          <w:noProof/>
          <w:webHidden/>
        </w:rPr>
      </w:r>
      <w:r>
        <w:rPr>
          <w:noProof/>
          <w:webHidden/>
        </w:rPr>
        <w:fldChar w:fldCharType="separate"/>
      </w:r>
      <w:ins w:author="Aruna" w:date="2025-01-29T17:04:00Z" w16du:dateUtc="2025-01-29T06:04:00Z" w:id="239">
        <w:r>
          <w:rPr>
            <w:noProof/>
            <w:webHidden/>
          </w:rPr>
          <w:t>37</w:t>
        </w:r>
        <w:r>
          <w:rPr>
            <w:noProof/>
            <w:webHidden/>
          </w:rPr>
          <w:fldChar w:fldCharType="end"/>
        </w:r>
        <w:r w:rsidRPr="00DB317A">
          <w:rPr>
            <w:rStyle w:val="Hyperlink"/>
            <w:noProof/>
          </w:rPr>
          <w:fldChar w:fldCharType="end"/>
        </w:r>
      </w:ins>
    </w:p>
    <w:p w:rsidR="001631E4" w:rsidRDefault="001631E4" w14:paraId="09643EEB" w14:textId="01165C16">
      <w:pPr>
        <w:pStyle w:val="TOC3"/>
        <w:tabs>
          <w:tab w:val="right" w:leader="dot" w:pos="9016"/>
        </w:tabs>
        <w:rPr>
          <w:ins w:author="Aruna" w:date="2025-01-29T17:04:00Z" w16du:dateUtc="2025-01-29T06:04:00Z" w:id="240"/>
          <w:rFonts w:eastAsiaTheme="minorEastAsia" w:cstheme="minorBidi"/>
          <w:noProof/>
          <w:kern w:val="2"/>
          <w:sz w:val="24"/>
          <w:szCs w:val="24"/>
          <w:lang w:eastAsia="en-AU"/>
          <w14:ligatures w14:val="standardContextual"/>
        </w:rPr>
      </w:pPr>
      <w:ins w:author="Aruna" w:date="2025-01-29T17:04:00Z" w16du:dateUtc="2025-01-29T06:04:00Z" w:id="241">
        <w:r w:rsidRPr="00DB317A">
          <w:rPr>
            <w:rStyle w:val="Hyperlink"/>
            <w:noProof/>
          </w:rPr>
          <w:fldChar w:fldCharType="begin"/>
        </w:r>
        <w:r w:rsidRPr="00DB317A">
          <w:rPr>
            <w:rStyle w:val="Hyperlink"/>
            <w:noProof/>
          </w:rPr>
          <w:instrText xml:space="preserve"> </w:instrText>
        </w:r>
        <w:r>
          <w:rPr>
            <w:noProof/>
          </w:rPr>
          <w:instrText>HYPERLINK \l "_Toc189062753"</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Pr>
            <w:noProof/>
            <w:webHidden/>
          </w:rPr>
          <w:tab/>
        </w:r>
        <w:r>
          <w:rPr>
            <w:noProof/>
            <w:webHidden/>
          </w:rPr>
          <w:fldChar w:fldCharType="begin"/>
        </w:r>
        <w:r>
          <w:rPr>
            <w:noProof/>
            <w:webHidden/>
          </w:rPr>
          <w:instrText xml:space="preserve"> PAGEREF _Toc189062753 \h </w:instrText>
        </w:r>
      </w:ins>
      <w:r>
        <w:rPr>
          <w:noProof/>
          <w:webHidden/>
        </w:rPr>
      </w:r>
      <w:r>
        <w:rPr>
          <w:noProof/>
          <w:webHidden/>
        </w:rPr>
        <w:fldChar w:fldCharType="separate"/>
      </w:r>
      <w:ins w:author="Aruna" w:date="2025-01-29T17:04:00Z" w16du:dateUtc="2025-01-29T06:04:00Z" w:id="242">
        <w:r>
          <w:rPr>
            <w:noProof/>
            <w:webHidden/>
          </w:rPr>
          <w:t>38</w:t>
        </w:r>
        <w:r>
          <w:rPr>
            <w:noProof/>
            <w:webHidden/>
          </w:rPr>
          <w:fldChar w:fldCharType="end"/>
        </w:r>
        <w:r w:rsidRPr="00DB317A">
          <w:rPr>
            <w:rStyle w:val="Hyperlink"/>
            <w:noProof/>
          </w:rPr>
          <w:fldChar w:fldCharType="end"/>
        </w:r>
      </w:ins>
    </w:p>
    <w:p w:rsidR="001631E4" w:rsidRDefault="001631E4" w14:paraId="65CE830D" w14:textId="5C3C8CED">
      <w:pPr>
        <w:pStyle w:val="TOC3"/>
        <w:tabs>
          <w:tab w:val="right" w:leader="dot" w:pos="9016"/>
        </w:tabs>
        <w:rPr>
          <w:ins w:author="Aruna" w:date="2025-01-29T17:04:00Z" w16du:dateUtc="2025-01-29T06:04:00Z" w:id="243"/>
          <w:rFonts w:eastAsiaTheme="minorEastAsia" w:cstheme="minorBidi"/>
          <w:noProof/>
          <w:kern w:val="2"/>
          <w:sz w:val="24"/>
          <w:szCs w:val="24"/>
          <w:lang w:eastAsia="en-AU"/>
          <w14:ligatures w14:val="standardContextual"/>
        </w:rPr>
      </w:pPr>
      <w:ins w:author="Aruna" w:date="2025-01-29T17:04:00Z" w16du:dateUtc="2025-01-29T06:04:00Z" w:id="244">
        <w:r w:rsidRPr="00DB317A">
          <w:rPr>
            <w:rStyle w:val="Hyperlink"/>
            <w:noProof/>
          </w:rPr>
          <w:fldChar w:fldCharType="begin"/>
        </w:r>
        <w:r w:rsidRPr="00DB317A">
          <w:rPr>
            <w:rStyle w:val="Hyperlink"/>
            <w:noProof/>
          </w:rPr>
          <w:instrText xml:space="preserve"> </w:instrText>
        </w:r>
        <w:r>
          <w:rPr>
            <w:noProof/>
          </w:rPr>
          <w:instrText>HYPERLINK \l "_Toc189062754"</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Complaints of Harassment, Bullying and Discrimination</w:t>
        </w:r>
        <w:r>
          <w:rPr>
            <w:noProof/>
            <w:webHidden/>
          </w:rPr>
          <w:tab/>
        </w:r>
        <w:r>
          <w:rPr>
            <w:noProof/>
            <w:webHidden/>
          </w:rPr>
          <w:fldChar w:fldCharType="begin"/>
        </w:r>
        <w:r>
          <w:rPr>
            <w:noProof/>
            <w:webHidden/>
          </w:rPr>
          <w:instrText xml:space="preserve"> PAGEREF _Toc189062754 \h </w:instrText>
        </w:r>
      </w:ins>
      <w:r>
        <w:rPr>
          <w:noProof/>
          <w:webHidden/>
        </w:rPr>
      </w:r>
      <w:r>
        <w:rPr>
          <w:noProof/>
          <w:webHidden/>
        </w:rPr>
        <w:fldChar w:fldCharType="separate"/>
      </w:r>
      <w:ins w:author="Aruna" w:date="2025-01-29T17:04:00Z" w16du:dateUtc="2025-01-29T06:04:00Z" w:id="245">
        <w:r>
          <w:rPr>
            <w:noProof/>
            <w:webHidden/>
          </w:rPr>
          <w:t>38</w:t>
        </w:r>
        <w:r>
          <w:rPr>
            <w:noProof/>
            <w:webHidden/>
          </w:rPr>
          <w:fldChar w:fldCharType="end"/>
        </w:r>
        <w:r w:rsidRPr="00DB317A">
          <w:rPr>
            <w:rStyle w:val="Hyperlink"/>
            <w:noProof/>
          </w:rPr>
          <w:fldChar w:fldCharType="end"/>
        </w:r>
      </w:ins>
    </w:p>
    <w:p w:rsidR="001631E4" w:rsidRDefault="001631E4" w14:paraId="3E868714" w14:textId="675753DA">
      <w:pPr>
        <w:pStyle w:val="TOC1"/>
        <w:tabs>
          <w:tab w:val="right" w:leader="dot" w:pos="9016"/>
        </w:tabs>
        <w:rPr>
          <w:ins w:author="Aruna" w:date="2025-01-29T17:04:00Z" w16du:dateUtc="2025-01-29T06:04:00Z" w:id="246"/>
          <w:rFonts w:asciiTheme="minorHAnsi" w:hAnsiTheme="minorHAnsi" w:eastAsiaTheme="minorEastAsia"/>
          <w:b w:val="0"/>
          <w:bCs w:val="0"/>
          <w:noProof/>
          <w:kern w:val="2"/>
          <w:lang w:eastAsia="en-AU"/>
          <w14:ligatures w14:val="standardContextual"/>
        </w:rPr>
      </w:pPr>
      <w:ins w:author="Aruna" w:date="2025-01-29T17:04:00Z" w16du:dateUtc="2025-01-29T06:04:00Z" w:id="247">
        <w:r w:rsidRPr="00DB317A">
          <w:rPr>
            <w:rStyle w:val="Hyperlink"/>
            <w:noProof/>
          </w:rPr>
          <w:fldChar w:fldCharType="begin"/>
        </w:r>
        <w:r w:rsidRPr="00DB317A">
          <w:rPr>
            <w:rStyle w:val="Hyperlink"/>
            <w:noProof/>
          </w:rPr>
          <w:instrText xml:space="preserve"> </w:instrText>
        </w:r>
        <w:r>
          <w:rPr>
            <w:noProof/>
          </w:rPr>
          <w:instrText>HYPERLINK \l "_Toc189062755"</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Links to Learner Policies</w:t>
        </w:r>
        <w:r>
          <w:rPr>
            <w:noProof/>
            <w:webHidden/>
          </w:rPr>
          <w:tab/>
        </w:r>
        <w:r>
          <w:rPr>
            <w:noProof/>
            <w:webHidden/>
          </w:rPr>
          <w:fldChar w:fldCharType="begin"/>
        </w:r>
        <w:r>
          <w:rPr>
            <w:noProof/>
            <w:webHidden/>
          </w:rPr>
          <w:instrText xml:space="preserve"> PAGEREF _Toc189062755 \h </w:instrText>
        </w:r>
      </w:ins>
      <w:r>
        <w:rPr>
          <w:noProof/>
          <w:webHidden/>
        </w:rPr>
      </w:r>
      <w:r>
        <w:rPr>
          <w:noProof/>
          <w:webHidden/>
        </w:rPr>
        <w:fldChar w:fldCharType="separate"/>
      </w:r>
      <w:ins w:author="Aruna" w:date="2025-01-29T17:04:00Z" w16du:dateUtc="2025-01-29T06:04:00Z" w:id="248">
        <w:r>
          <w:rPr>
            <w:noProof/>
            <w:webHidden/>
          </w:rPr>
          <w:t>39</w:t>
        </w:r>
        <w:r>
          <w:rPr>
            <w:noProof/>
            <w:webHidden/>
          </w:rPr>
          <w:fldChar w:fldCharType="end"/>
        </w:r>
        <w:r w:rsidRPr="00DB317A">
          <w:rPr>
            <w:rStyle w:val="Hyperlink"/>
            <w:noProof/>
          </w:rPr>
          <w:fldChar w:fldCharType="end"/>
        </w:r>
      </w:ins>
    </w:p>
    <w:p w:rsidR="001631E4" w:rsidRDefault="001631E4" w14:paraId="49F8DFAF" w14:textId="3794178D">
      <w:pPr>
        <w:pStyle w:val="TOC1"/>
        <w:tabs>
          <w:tab w:val="right" w:leader="dot" w:pos="9016"/>
        </w:tabs>
        <w:rPr>
          <w:ins w:author="Aruna" w:date="2025-01-29T17:04:00Z" w16du:dateUtc="2025-01-29T06:04:00Z" w:id="249"/>
          <w:rFonts w:asciiTheme="minorHAnsi" w:hAnsiTheme="minorHAnsi" w:eastAsiaTheme="minorEastAsia"/>
          <w:b w:val="0"/>
          <w:bCs w:val="0"/>
          <w:noProof/>
          <w:kern w:val="2"/>
          <w:lang w:eastAsia="en-AU"/>
          <w14:ligatures w14:val="standardContextual"/>
        </w:rPr>
      </w:pPr>
      <w:ins w:author="Aruna" w:date="2025-01-29T17:04:00Z" w16du:dateUtc="2025-01-29T06:04:00Z" w:id="250">
        <w:r w:rsidRPr="00DB317A">
          <w:rPr>
            <w:rStyle w:val="Hyperlink"/>
            <w:noProof/>
          </w:rPr>
          <w:fldChar w:fldCharType="begin"/>
        </w:r>
        <w:r w:rsidRPr="00DB317A">
          <w:rPr>
            <w:rStyle w:val="Hyperlink"/>
            <w:noProof/>
          </w:rPr>
          <w:instrText xml:space="preserve"> </w:instrText>
        </w:r>
        <w:r>
          <w:rPr>
            <w:noProof/>
          </w:rPr>
          <w:instrText>HYPERLINK \l "_Toc189062756"</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More Information about Practical Outcomes</w:t>
        </w:r>
        <w:r>
          <w:rPr>
            <w:noProof/>
            <w:webHidden/>
          </w:rPr>
          <w:tab/>
        </w:r>
        <w:r>
          <w:rPr>
            <w:noProof/>
            <w:webHidden/>
          </w:rPr>
          <w:fldChar w:fldCharType="begin"/>
        </w:r>
        <w:r>
          <w:rPr>
            <w:noProof/>
            <w:webHidden/>
          </w:rPr>
          <w:instrText xml:space="preserve"> PAGEREF _Toc189062756 \h </w:instrText>
        </w:r>
      </w:ins>
      <w:r>
        <w:rPr>
          <w:noProof/>
          <w:webHidden/>
        </w:rPr>
      </w:r>
      <w:r>
        <w:rPr>
          <w:noProof/>
          <w:webHidden/>
        </w:rPr>
        <w:fldChar w:fldCharType="separate"/>
      </w:r>
      <w:ins w:author="Aruna" w:date="2025-01-29T17:04:00Z" w16du:dateUtc="2025-01-29T06:04:00Z" w:id="251">
        <w:r>
          <w:rPr>
            <w:noProof/>
            <w:webHidden/>
          </w:rPr>
          <w:t>40</w:t>
        </w:r>
        <w:r>
          <w:rPr>
            <w:noProof/>
            <w:webHidden/>
          </w:rPr>
          <w:fldChar w:fldCharType="end"/>
        </w:r>
        <w:r w:rsidRPr="00DB317A">
          <w:rPr>
            <w:rStyle w:val="Hyperlink"/>
            <w:noProof/>
          </w:rPr>
          <w:fldChar w:fldCharType="end"/>
        </w:r>
      </w:ins>
    </w:p>
    <w:p w:rsidR="001631E4" w:rsidRDefault="001631E4" w14:paraId="6BAA191C" w14:textId="17A9EF70">
      <w:pPr>
        <w:pStyle w:val="TOC2"/>
        <w:tabs>
          <w:tab w:val="right" w:leader="dot" w:pos="9016"/>
        </w:tabs>
        <w:rPr>
          <w:ins w:author="Aruna" w:date="2025-01-29T17:04:00Z" w16du:dateUtc="2025-01-29T06:04:00Z" w:id="252"/>
          <w:rFonts w:eastAsiaTheme="minorEastAsia" w:cstheme="minorBidi"/>
          <w:b w:val="0"/>
          <w:bCs w:val="0"/>
          <w:noProof/>
          <w:kern w:val="2"/>
          <w:sz w:val="24"/>
          <w:szCs w:val="24"/>
          <w:lang w:eastAsia="en-AU"/>
          <w14:ligatures w14:val="standardContextual"/>
        </w:rPr>
      </w:pPr>
      <w:ins w:author="Aruna" w:date="2025-01-29T17:04:00Z" w16du:dateUtc="2025-01-29T06:04:00Z" w:id="253">
        <w:r w:rsidRPr="00DB317A">
          <w:rPr>
            <w:rStyle w:val="Hyperlink"/>
            <w:noProof/>
          </w:rPr>
          <w:fldChar w:fldCharType="begin"/>
        </w:r>
        <w:r w:rsidRPr="00DB317A">
          <w:rPr>
            <w:rStyle w:val="Hyperlink"/>
            <w:noProof/>
          </w:rPr>
          <w:instrText xml:space="preserve"> </w:instrText>
        </w:r>
        <w:r>
          <w:rPr>
            <w:noProof/>
          </w:rPr>
          <w:instrText>HYPERLINK \l "_Toc189062757"</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Accreditation</w:t>
        </w:r>
        <w:r>
          <w:rPr>
            <w:noProof/>
            <w:webHidden/>
          </w:rPr>
          <w:tab/>
        </w:r>
        <w:r>
          <w:rPr>
            <w:noProof/>
            <w:webHidden/>
          </w:rPr>
          <w:fldChar w:fldCharType="begin"/>
        </w:r>
        <w:r>
          <w:rPr>
            <w:noProof/>
            <w:webHidden/>
          </w:rPr>
          <w:instrText xml:space="preserve"> PAGEREF _Toc189062757 \h </w:instrText>
        </w:r>
      </w:ins>
      <w:r>
        <w:rPr>
          <w:noProof/>
          <w:webHidden/>
        </w:rPr>
      </w:r>
      <w:r>
        <w:rPr>
          <w:noProof/>
          <w:webHidden/>
        </w:rPr>
        <w:fldChar w:fldCharType="separate"/>
      </w:r>
      <w:ins w:author="Aruna" w:date="2025-01-29T17:04:00Z" w16du:dateUtc="2025-01-29T06:04:00Z" w:id="254">
        <w:r>
          <w:rPr>
            <w:noProof/>
            <w:webHidden/>
          </w:rPr>
          <w:t>40</w:t>
        </w:r>
        <w:r>
          <w:rPr>
            <w:noProof/>
            <w:webHidden/>
          </w:rPr>
          <w:fldChar w:fldCharType="end"/>
        </w:r>
        <w:r w:rsidRPr="00DB317A">
          <w:rPr>
            <w:rStyle w:val="Hyperlink"/>
            <w:noProof/>
          </w:rPr>
          <w:fldChar w:fldCharType="end"/>
        </w:r>
      </w:ins>
    </w:p>
    <w:p w:rsidR="001631E4" w:rsidRDefault="001631E4" w14:paraId="77922D85" w14:textId="583761E4">
      <w:pPr>
        <w:pStyle w:val="TOC2"/>
        <w:tabs>
          <w:tab w:val="right" w:leader="dot" w:pos="9016"/>
        </w:tabs>
        <w:rPr>
          <w:ins w:author="Aruna" w:date="2025-01-29T17:04:00Z" w16du:dateUtc="2025-01-29T06:04:00Z" w:id="255"/>
          <w:rFonts w:eastAsiaTheme="minorEastAsia" w:cstheme="minorBidi"/>
          <w:b w:val="0"/>
          <w:bCs w:val="0"/>
          <w:noProof/>
          <w:kern w:val="2"/>
          <w:sz w:val="24"/>
          <w:szCs w:val="24"/>
          <w:lang w:eastAsia="en-AU"/>
          <w14:ligatures w14:val="standardContextual"/>
        </w:rPr>
      </w:pPr>
      <w:ins w:author="Aruna" w:date="2025-01-29T17:04:00Z" w16du:dateUtc="2025-01-29T06:04:00Z" w:id="256">
        <w:r w:rsidRPr="00DB317A">
          <w:rPr>
            <w:rStyle w:val="Hyperlink"/>
            <w:noProof/>
          </w:rPr>
          <w:fldChar w:fldCharType="begin"/>
        </w:r>
        <w:r w:rsidRPr="00DB317A">
          <w:rPr>
            <w:rStyle w:val="Hyperlink"/>
            <w:noProof/>
          </w:rPr>
          <w:instrText xml:space="preserve"> </w:instrText>
        </w:r>
        <w:r>
          <w:rPr>
            <w:noProof/>
          </w:rPr>
          <w:instrText>HYPERLINK \l "_Toc189062758"</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ITECA (formerly ACPET)</w:t>
        </w:r>
        <w:r>
          <w:rPr>
            <w:noProof/>
            <w:webHidden/>
          </w:rPr>
          <w:tab/>
        </w:r>
        <w:r>
          <w:rPr>
            <w:noProof/>
            <w:webHidden/>
          </w:rPr>
          <w:fldChar w:fldCharType="begin"/>
        </w:r>
        <w:r>
          <w:rPr>
            <w:noProof/>
            <w:webHidden/>
          </w:rPr>
          <w:instrText xml:space="preserve"> PAGEREF _Toc189062758 \h </w:instrText>
        </w:r>
      </w:ins>
      <w:r>
        <w:rPr>
          <w:noProof/>
          <w:webHidden/>
        </w:rPr>
      </w:r>
      <w:r>
        <w:rPr>
          <w:noProof/>
          <w:webHidden/>
        </w:rPr>
        <w:fldChar w:fldCharType="separate"/>
      </w:r>
      <w:ins w:author="Aruna" w:date="2025-01-29T17:04:00Z" w16du:dateUtc="2025-01-29T06:04:00Z" w:id="257">
        <w:r>
          <w:rPr>
            <w:noProof/>
            <w:webHidden/>
          </w:rPr>
          <w:t>40</w:t>
        </w:r>
        <w:r>
          <w:rPr>
            <w:noProof/>
            <w:webHidden/>
          </w:rPr>
          <w:fldChar w:fldCharType="end"/>
        </w:r>
        <w:r w:rsidRPr="00DB317A">
          <w:rPr>
            <w:rStyle w:val="Hyperlink"/>
            <w:noProof/>
          </w:rPr>
          <w:fldChar w:fldCharType="end"/>
        </w:r>
      </w:ins>
    </w:p>
    <w:p w:rsidR="001631E4" w:rsidRDefault="001631E4" w14:paraId="3DE94C51" w14:textId="3412B4B1">
      <w:pPr>
        <w:pStyle w:val="TOC2"/>
        <w:tabs>
          <w:tab w:val="right" w:leader="dot" w:pos="9016"/>
        </w:tabs>
        <w:rPr>
          <w:ins w:author="Aruna" w:date="2025-01-29T17:04:00Z" w16du:dateUtc="2025-01-29T06:04:00Z" w:id="258"/>
          <w:rFonts w:eastAsiaTheme="minorEastAsia" w:cstheme="minorBidi"/>
          <w:b w:val="0"/>
          <w:bCs w:val="0"/>
          <w:noProof/>
          <w:kern w:val="2"/>
          <w:sz w:val="24"/>
          <w:szCs w:val="24"/>
          <w:lang w:eastAsia="en-AU"/>
          <w14:ligatures w14:val="standardContextual"/>
        </w:rPr>
      </w:pPr>
      <w:ins w:author="Aruna" w:date="2025-01-29T17:04:00Z" w16du:dateUtc="2025-01-29T06:04:00Z" w:id="259">
        <w:r w:rsidRPr="00DB317A">
          <w:rPr>
            <w:rStyle w:val="Hyperlink"/>
            <w:noProof/>
          </w:rPr>
          <w:fldChar w:fldCharType="begin"/>
        </w:r>
        <w:r w:rsidRPr="00DB317A">
          <w:rPr>
            <w:rStyle w:val="Hyperlink"/>
            <w:noProof/>
          </w:rPr>
          <w:instrText xml:space="preserve"> </w:instrText>
        </w:r>
        <w:r>
          <w:rPr>
            <w:noProof/>
          </w:rPr>
          <w:instrText>HYPERLINK \l "_Toc189062759"</w:instrText>
        </w:r>
        <w:r w:rsidRPr="00DB317A">
          <w:rPr>
            <w:rStyle w:val="Hyperlink"/>
            <w:noProof/>
          </w:rPr>
          <w:instrText xml:space="preserve"> </w:instrText>
        </w:r>
        <w:r w:rsidRPr="00DB317A">
          <w:rPr>
            <w:rStyle w:val="Hyperlink"/>
            <w:noProof/>
          </w:rPr>
        </w:r>
        <w:r w:rsidRPr="00DB317A">
          <w:rPr>
            <w:rStyle w:val="Hyperlink"/>
            <w:noProof/>
          </w:rPr>
          <w:fldChar w:fldCharType="separate"/>
        </w:r>
        <w:r w:rsidRPr="00DB317A">
          <w:rPr>
            <w:rStyle w:val="Hyperlink"/>
            <w:noProof/>
          </w:rPr>
          <w:t>Acts and Regulations</w:t>
        </w:r>
        <w:r>
          <w:rPr>
            <w:noProof/>
            <w:webHidden/>
          </w:rPr>
          <w:tab/>
        </w:r>
        <w:r>
          <w:rPr>
            <w:noProof/>
            <w:webHidden/>
          </w:rPr>
          <w:fldChar w:fldCharType="begin"/>
        </w:r>
        <w:r>
          <w:rPr>
            <w:noProof/>
            <w:webHidden/>
          </w:rPr>
          <w:instrText xml:space="preserve"> PAGEREF _Toc189062759 \h </w:instrText>
        </w:r>
      </w:ins>
      <w:r>
        <w:rPr>
          <w:noProof/>
          <w:webHidden/>
        </w:rPr>
      </w:r>
      <w:r>
        <w:rPr>
          <w:noProof/>
          <w:webHidden/>
        </w:rPr>
        <w:fldChar w:fldCharType="separate"/>
      </w:r>
      <w:ins w:author="Aruna" w:date="2025-01-29T17:04:00Z" w16du:dateUtc="2025-01-29T06:04:00Z" w:id="260">
        <w:r>
          <w:rPr>
            <w:noProof/>
            <w:webHidden/>
          </w:rPr>
          <w:t>40</w:t>
        </w:r>
        <w:r>
          <w:rPr>
            <w:noProof/>
            <w:webHidden/>
          </w:rPr>
          <w:fldChar w:fldCharType="end"/>
        </w:r>
        <w:r w:rsidRPr="00DB317A">
          <w:rPr>
            <w:rStyle w:val="Hyperlink"/>
            <w:noProof/>
          </w:rPr>
          <w:fldChar w:fldCharType="end"/>
        </w:r>
      </w:ins>
    </w:p>
    <w:p w:rsidR="00A52C9D" w:rsidDel="001631E4" w:rsidRDefault="00A52C9D" w14:paraId="715642AC" w14:textId="3A2182C9">
      <w:pPr>
        <w:pStyle w:val="TOC1"/>
        <w:tabs>
          <w:tab w:val="right" w:leader="dot" w:pos="9016"/>
        </w:tabs>
        <w:rPr>
          <w:del w:author="Aruna" w:date="2025-01-29T17:04:00Z" w16du:dateUtc="2025-01-29T06:04:00Z" w:id="261"/>
          <w:rFonts w:asciiTheme="minorHAnsi" w:hAnsiTheme="minorHAnsi" w:eastAsiaTheme="minorEastAsia"/>
          <w:b w:val="0"/>
          <w:bCs w:val="0"/>
          <w:noProof/>
          <w:kern w:val="2"/>
          <w:lang w:eastAsia="en-AU"/>
          <w14:ligatures w14:val="standardContextual"/>
        </w:rPr>
      </w:pPr>
      <w:del w:author="Aruna" w:date="2025-01-29T17:04:00Z" w16du:dateUtc="2025-01-29T06:04:00Z" w:id="262">
        <w:r w:rsidRPr="001631E4" w:rsidDel="001631E4">
          <w:rPr>
            <w:rStyle w:val="Hyperlink"/>
            <w:noProof/>
          </w:rPr>
          <w:delText>Table of Contents</w:delText>
        </w:r>
        <w:r w:rsidDel="001631E4">
          <w:rPr>
            <w:noProof/>
            <w:webHidden/>
          </w:rPr>
          <w:tab/>
        </w:r>
        <w:r w:rsidDel="001631E4">
          <w:rPr>
            <w:noProof/>
            <w:webHidden/>
          </w:rPr>
          <w:delText>2</w:delText>
        </w:r>
      </w:del>
    </w:p>
    <w:p w:rsidR="00A52C9D" w:rsidDel="001631E4" w:rsidRDefault="00A52C9D" w14:paraId="1548A45E" w14:textId="466EC191">
      <w:pPr>
        <w:pStyle w:val="TOC1"/>
        <w:tabs>
          <w:tab w:val="right" w:leader="dot" w:pos="9016"/>
        </w:tabs>
        <w:rPr>
          <w:del w:author="Aruna" w:date="2025-01-29T17:04:00Z" w16du:dateUtc="2025-01-29T06:04:00Z" w:id="263"/>
          <w:rFonts w:asciiTheme="minorHAnsi" w:hAnsiTheme="minorHAnsi" w:eastAsiaTheme="minorEastAsia"/>
          <w:b w:val="0"/>
          <w:bCs w:val="0"/>
          <w:noProof/>
          <w:kern w:val="2"/>
          <w:lang w:eastAsia="en-AU"/>
          <w14:ligatures w14:val="standardContextual"/>
        </w:rPr>
      </w:pPr>
      <w:del w:author="Aruna" w:date="2025-01-29T17:04:00Z" w16du:dateUtc="2025-01-29T06:04:00Z" w:id="264">
        <w:r w:rsidRPr="001631E4" w:rsidDel="001631E4">
          <w:rPr>
            <w:rStyle w:val="Hyperlink"/>
            <w:noProof/>
          </w:rPr>
          <w:delText>Who We Are</w:delText>
        </w:r>
        <w:r w:rsidDel="001631E4">
          <w:rPr>
            <w:noProof/>
            <w:webHidden/>
          </w:rPr>
          <w:tab/>
        </w:r>
        <w:r w:rsidDel="001631E4">
          <w:rPr>
            <w:noProof/>
            <w:webHidden/>
          </w:rPr>
          <w:delText>5</w:delText>
        </w:r>
      </w:del>
    </w:p>
    <w:p w:rsidR="00A52C9D" w:rsidDel="001631E4" w:rsidRDefault="00A52C9D" w14:paraId="1ED66292" w14:textId="122D5D22">
      <w:pPr>
        <w:pStyle w:val="TOC1"/>
        <w:tabs>
          <w:tab w:val="right" w:leader="dot" w:pos="9016"/>
        </w:tabs>
        <w:rPr>
          <w:del w:author="Aruna" w:date="2025-01-29T17:04:00Z" w16du:dateUtc="2025-01-29T06:04:00Z" w:id="265"/>
          <w:rFonts w:asciiTheme="minorHAnsi" w:hAnsiTheme="minorHAnsi" w:eastAsiaTheme="minorEastAsia"/>
          <w:b w:val="0"/>
          <w:bCs w:val="0"/>
          <w:noProof/>
          <w:kern w:val="2"/>
          <w:lang w:eastAsia="en-AU"/>
          <w14:ligatures w14:val="standardContextual"/>
        </w:rPr>
      </w:pPr>
      <w:del w:author="Aruna" w:date="2025-01-29T17:04:00Z" w16du:dateUtc="2025-01-29T06:04:00Z" w:id="266">
        <w:r w:rsidRPr="001631E4" w:rsidDel="001631E4">
          <w:rPr>
            <w:rStyle w:val="Hyperlink"/>
            <w:noProof/>
          </w:rPr>
          <w:delText>Our Purpose, Vision and Values</w:delText>
        </w:r>
        <w:r w:rsidDel="001631E4">
          <w:rPr>
            <w:noProof/>
            <w:webHidden/>
          </w:rPr>
          <w:tab/>
        </w:r>
        <w:r w:rsidDel="001631E4">
          <w:rPr>
            <w:noProof/>
            <w:webHidden/>
          </w:rPr>
          <w:delText>6</w:delText>
        </w:r>
      </w:del>
    </w:p>
    <w:p w:rsidR="00A52C9D" w:rsidDel="001631E4" w:rsidRDefault="00A52C9D" w14:paraId="21904C43" w14:textId="02348B7D">
      <w:pPr>
        <w:pStyle w:val="TOC1"/>
        <w:tabs>
          <w:tab w:val="right" w:leader="dot" w:pos="9016"/>
        </w:tabs>
        <w:rPr>
          <w:del w:author="Aruna" w:date="2025-01-29T17:04:00Z" w16du:dateUtc="2025-01-29T06:04:00Z" w:id="267"/>
          <w:rFonts w:asciiTheme="minorHAnsi" w:hAnsiTheme="minorHAnsi" w:eastAsiaTheme="minorEastAsia"/>
          <w:b w:val="0"/>
          <w:bCs w:val="0"/>
          <w:noProof/>
          <w:kern w:val="2"/>
          <w:lang w:eastAsia="en-AU"/>
          <w14:ligatures w14:val="standardContextual"/>
        </w:rPr>
      </w:pPr>
      <w:del w:author="Aruna" w:date="2025-01-29T17:04:00Z" w16du:dateUtc="2025-01-29T06:04:00Z" w:id="268">
        <w:r w:rsidRPr="001631E4" w:rsidDel="001631E4">
          <w:rPr>
            <w:rStyle w:val="Hyperlink"/>
            <w:noProof/>
          </w:rPr>
          <w:delText>Getting Started</w:delText>
        </w:r>
        <w:r w:rsidDel="001631E4">
          <w:rPr>
            <w:noProof/>
            <w:webHidden/>
          </w:rPr>
          <w:tab/>
        </w:r>
        <w:r w:rsidDel="001631E4">
          <w:rPr>
            <w:noProof/>
            <w:webHidden/>
          </w:rPr>
          <w:delText>7</w:delText>
        </w:r>
      </w:del>
    </w:p>
    <w:p w:rsidR="00A52C9D" w:rsidDel="001631E4" w:rsidRDefault="00A52C9D" w14:paraId="37CA7C49" w14:textId="6C14E1EA">
      <w:pPr>
        <w:pStyle w:val="TOC2"/>
        <w:tabs>
          <w:tab w:val="right" w:leader="dot" w:pos="9016"/>
        </w:tabs>
        <w:rPr>
          <w:del w:author="Aruna" w:date="2025-01-29T17:04:00Z" w16du:dateUtc="2025-01-29T06:04:00Z" w:id="269"/>
          <w:rFonts w:eastAsiaTheme="minorEastAsia" w:cstheme="minorBidi"/>
          <w:b w:val="0"/>
          <w:bCs w:val="0"/>
          <w:noProof/>
          <w:kern w:val="2"/>
          <w:sz w:val="24"/>
          <w:szCs w:val="24"/>
          <w:lang w:eastAsia="en-AU"/>
          <w14:ligatures w14:val="standardContextual"/>
        </w:rPr>
      </w:pPr>
      <w:del w:author="Aruna" w:date="2025-01-29T17:04:00Z" w16du:dateUtc="2025-01-29T06:04:00Z" w:id="270">
        <w:r w:rsidRPr="001631E4" w:rsidDel="001631E4">
          <w:rPr>
            <w:rStyle w:val="Hyperlink"/>
            <w:noProof/>
          </w:rPr>
          <w:delText>Important Contacts and Information</w:delText>
        </w:r>
        <w:r w:rsidDel="001631E4">
          <w:rPr>
            <w:noProof/>
            <w:webHidden/>
          </w:rPr>
          <w:tab/>
        </w:r>
        <w:r w:rsidDel="001631E4">
          <w:rPr>
            <w:noProof/>
            <w:webHidden/>
          </w:rPr>
          <w:delText>7</w:delText>
        </w:r>
      </w:del>
    </w:p>
    <w:p w:rsidR="00A52C9D" w:rsidDel="001631E4" w:rsidRDefault="00A52C9D" w14:paraId="6E0EBD1B" w14:textId="65CD93A7">
      <w:pPr>
        <w:pStyle w:val="TOC1"/>
        <w:tabs>
          <w:tab w:val="right" w:leader="dot" w:pos="9016"/>
        </w:tabs>
        <w:rPr>
          <w:del w:author="Aruna" w:date="2025-01-29T17:04:00Z" w16du:dateUtc="2025-01-29T06:04:00Z" w:id="271"/>
          <w:rFonts w:asciiTheme="minorHAnsi" w:hAnsiTheme="minorHAnsi" w:eastAsiaTheme="minorEastAsia"/>
          <w:b w:val="0"/>
          <w:bCs w:val="0"/>
          <w:noProof/>
          <w:kern w:val="2"/>
          <w:lang w:eastAsia="en-AU"/>
          <w14:ligatures w14:val="standardContextual"/>
        </w:rPr>
      </w:pPr>
      <w:del w:author="Aruna" w:date="2025-01-29T17:04:00Z" w16du:dateUtc="2025-01-29T06:04:00Z" w:id="272">
        <w:r w:rsidRPr="001631E4" w:rsidDel="001631E4">
          <w:rPr>
            <w:rStyle w:val="Hyperlink"/>
            <w:noProof/>
          </w:rPr>
          <w:delText>Your Enrolment</w:delText>
        </w:r>
        <w:r w:rsidDel="001631E4">
          <w:rPr>
            <w:noProof/>
            <w:webHidden/>
          </w:rPr>
          <w:tab/>
        </w:r>
        <w:r w:rsidDel="001631E4">
          <w:rPr>
            <w:noProof/>
            <w:webHidden/>
          </w:rPr>
          <w:delText>8</w:delText>
        </w:r>
      </w:del>
    </w:p>
    <w:p w:rsidR="00A52C9D" w:rsidDel="001631E4" w:rsidRDefault="00A52C9D" w14:paraId="4679A4AD" w14:textId="068AADA8">
      <w:pPr>
        <w:pStyle w:val="TOC2"/>
        <w:tabs>
          <w:tab w:val="right" w:leader="dot" w:pos="9016"/>
        </w:tabs>
        <w:rPr>
          <w:del w:author="Aruna" w:date="2025-01-29T17:04:00Z" w16du:dateUtc="2025-01-29T06:04:00Z" w:id="273"/>
          <w:rFonts w:eastAsiaTheme="minorEastAsia" w:cstheme="minorBidi"/>
          <w:b w:val="0"/>
          <w:bCs w:val="0"/>
          <w:noProof/>
          <w:kern w:val="2"/>
          <w:sz w:val="24"/>
          <w:szCs w:val="24"/>
          <w:lang w:eastAsia="en-AU"/>
          <w14:ligatures w14:val="standardContextual"/>
        </w:rPr>
      </w:pPr>
      <w:del w:author="Aruna" w:date="2025-01-29T17:04:00Z" w16du:dateUtc="2025-01-29T06:04:00Z" w:id="274">
        <w:r w:rsidRPr="001631E4" w:rsidDel="001631E4">
          <w:rPr>
            <w:rStyle w:val="Hyperlink"/>
            <w:noProof/>
          </w:rPr>
          <w:delText>Enrolment Process</w:delText>
        </w:r>
        <w:r w:rsidDel="001631E4">
          <w:rPr>
            <w:noProof/>
            <w:webHidden/>
          </w:rPr>
          <w:tab/>
        </w:r>
        <w:r w:rsidDel="001631E4">
          <w:rPr>
            <w:noProof/>
            <w:webHidden/>
          </w:rPr>
          <w:delText>8</w:delText>
        </w:r>
      </w:del>
    </w:p>
    <w:p w:rsidR="00A52C9D" w:rsidDel="001631E4" w:rsidRDefault="00A52C9D" w14:paraId="43AF6208" w14:textId="0B425934">
      <w:pPr>
        <w:pStyle w:val="TOC3"/>
        <w:tabs>
          <w:tab w:val="right" w:leader="dot" w:pos="9016"/>
        </w:tabs>
        <w:rPr>
          <w:del w:author="Aruna" w:date="2025-01-29T17:04:00Z" w16du:dateUtc="2025-01-29T06:04:00Z" w:id="275"/>
          <w:rFonts w:eastAsiaTheme="minorEastAsia" w:cstheme="minorBidi"/>
          <w:noProof/>
          <w:kern w:val="2"/>
          <w:sz w:val="24"/>
          <w:szCs w:val="24"/>
          <w:lang w:eastAsia="en-AU"/>
          <w14:ligatures w14:val="standardContextual"/>
        </w:rPr>
      </w:pPr>
      <w:del w:author="Aruna" w:date="2025-01-29T17:04:00Z" w16du:dateUtc="2025-01-29T06:04:00Z" w:id="276">
        <w:r w:rsidRPr="001631E4" w:rsidDel="001631E4">
          <w:rPr>
            <w:rStyle w:val="Hyperlink"/>
            <w:noProof/>
          </w:rPr>
          <w:delText>Unique Student Identifier (USI)</w:delText>
        </w:r>
        <w:r w:rsidDel="001631E4">
          <w:rPr>
            <w:noProof/>
            <w:webHidden/>
          </w:rPr>
          <w:tab/>
        </w:r>
        <w:r w:rsidDel="001631E4">
          <w:rPr>
            <w:noProof/>
            <w:webHidden/>
          </w:rPr>
          <w:delText>8</w:delText>
        </w:r>
      </w:del>
    </w:p>
    <w:p w:rsidR="00A52C9D" w:rsidDel="001631E4" w:rsidRDefault="00A52C9D" w14:paraId="3A5096F0" w14:textId="5C433F49">
      <w:pPr>
        <w:pStyle w:val="TOC2"/>
        <w:tabs>
          <w:tab w:val="right" w:leader="dot" w:pos="9016"/>
        </w:tabs>
        <w:rPr>
          <w:del w:author="Aruna" w:date="2025-01-29T17:04:00Z" w16du:dateUtc="2025-01-29T06:04:00Z" w:id="277"/>
          <w:rFonts w:eastAsiaTheme="minorEastAsia" w:cstheme="minorBidi"/>
          <w:b w:val="0"/>
          <w:bCs w:val="0"/>
          <w:noProof/>
          <w:kern w:val="2"/>
          <w:sz w:val="24"/>
          <w:szCs w:val="24"/>
          <w:lang w:eastAsia="en-AU"/>
          <w14:ligatures w14:val="standardContextual"/>
        </w:rPr>
      </w:pPr>
      <w:del w:author="Aruna" w:date="2025-01-29T17:04:00Z" w16du:dateUtc="2025-01-29T06:04:00Z" w:id="278">
        <w:r w:rsidRPr="001631E4" w:rsidDel="001631E4">
          <w:rPr>
            <w:rStyle w:val="Hyperlink"/>
            <w:noProof/>
          </w:rPr>
          <w:delText>Training Delivery</w:delText>
        </w:r>
        <w:r w:rsidDel="001631E4">
          <w:rPr>
            <w:noProof/>
            <w:webHidden/>
          </w:rPr>
          <w:tab/>
        </w:r>
        <w:r w:rsidDel="001631E4">
          <w:rPr>
            <w:noProof/>
            <w:webHidden/>
          </w:rPr>
          <w:delText>9</w:delText>
        </w:r>
      </w:del>
    </w:p>
    <w:p w:rsidR="00A52C9D" w:rsidDel="001631E4" w:rsidRDefault="00A52C9D" w14:paraId="40BB3A59" w14:textId="4D0E1689">
      <w:pPr>
        <w:pStyle w:val="TOC3"/>
        <w:tabs>
          <w:tab w:val="right" w:leader="dot" w:pos="9016"/>
        </w:tabs>
        <w:rPr>
          <w:del w:author="Aruna" w:date="2025-01-29T17:04:00Z" w16du:dateUtc="2025-01-29T06:04:00Z" w:id="279"/>
          <w:rFonts w:eastAsiaTheme="minorEastAsia" w:cstheme="minorBidi"/>
          <w:noProof/>
          <w:kern w:val="2"/>
          <w:sz w:val="24"/>
          <w:szCs w:val="24"/>
          <w:lang w:eastAsia="en-AU"/>
          <w14:ligatures w14:val="standardContextual"/>
        </w:rPr>
      </w:pPr>
      <w:del w:author="Aruna" w:date="2025-01-29T17:04:00Z" w16du:dateUtc="2025-01-29T06:04:00Z" w:id="280">
        <w:r w:rsidRPr="001631E4" w:rsidDel="001631E4">
          <w:rPr>
            <w:rStyle w:val="Hyperlink"/>
            <w:noProof/>
          </w:rPr>
          <w:delText>Workplace training</w:delText>
        </w:r>
        <w:r w:rsidDel="001631E4">
          <w:rPr>
            <w:noProof/>
            <w:webHidden/>
          </w:rPr>
          <w:tab/>
        </w:r>
        <w:r w:rsidDel="001631E4">
          <w:rPr>
            <w:noProof/>
            <w:webHidden/>
          </w:rPr>
          <w:delText>9</w:delText>
        </w:r>
      </w:del>
    </w:p>
    <w:p w:rsidR="00A52C9D" w:rsidDel="001631E4" w:rsidRDefault="00A52C9D" w14:paraId="69BA34E8" w14:textId="54E7D12E">
      <w:pPr>
        <w:pStyle w:val="TOC3"/>
        <w:tabs>
          <w:tab w:val="right" w:leader="dot" w:pos="9016"/>
        </w:tabs>
        <w:rPr>
          <w:del w:author="Aruna" w:date="2025-01-29T17:04:00Z" w16du:dateUtc="2025-01-29T06:04:00Z" w:id="281"/>
          <w:rFonts w:eastAsiaTheme="minorEastAsia" w:cstheme="minorBidi"/>
          <w:noProof/>
          <w:kern w:val="2"/>
          <w:sz w:val="24"/>
          <w:szCs w:val="24"/>
          <w:lang w:eastAsia="en-AU"/>
          <w14:ligatures w14:val="standardContextual"/>
        </w:rPr>
      </w:pPr>
      <w:del w:author="Aruna" w:date="2025-01-29T17:04:00Z" w16du:dateUtc="2025-01-29T06:04:00Z" w:id="282">
        <w:r w:rsidRPr="001631E4" w:rsidDel="001631E4">
          <w:rPr>
            <w:rStyle w:val="Hyperlink"/>
            <w:noProof/>
          </w:rPr>
          <w:delText>Distance training</w:delText>
        </w:r>
        <w:r w:rsidDel="001631E4">
          <w:rPr>
            <w:noProof/>
            <w:webHidden/>
          </w:rPr>
          <w:tab/>
        </w:r>
        <w:r w:rsidDel="001631E4">
          <w:rPr>
            <w:noProof/>
            <w:webHidden/>
          </w:rPr>
          <w:delText>9</w:delText>
        </w:r>
      </w:del>
    </w:p>
    <w:p w:rsidR="00A52C9D" w:rsidDel="001631E4" w:rsidRDefault="00A52C9D" w14:paraId="278C9A8C" w14:textId="2D626B19">
      <w:pPr>
        <w:pStyle w:val="TOC2"/>
        <w:tabs>
          <w:tab w:val="right" w:leader="dot" w:pos="9016"/>
        </w:tabs>
        <w:rPr>
          <w:del w:author="Aruna" w:date="2025-01-29T17:04:00Z" w16du:dateUtc="2025-01-29T06:04:00Z" w:id="283"/>
          <w:rFonts w:eastAsiaTheme="minorEastAsia" w:cstheme="minorBidi"/>
          <w:b w:val="0"/>
          <w:bCs w:val="0"/>
          <w:noProof/>
          <w:kern w:val="2"/>
          <w:sz w:val="24"/>
          <w:szCs w:val="24"/>
          <w:lang w:eastAsia="en-AU"/>
          <w14:ligatures w14:val="standardContextual"/>
        </w:rPr>
      </w:pPr>
      <w:del w:author="Aruna" w:date="2025-01-29T17:04:00Z" w16du:dateUtc="2025-01-29T06:04:00Z" w:id="284">
        <w:r w:rsidRPr="001631E4" w:rsidDel="001631E4">
          <w:rPr>
            <w:rStyle w:val="Hyperlink"/>
            <w:noProof/>
          </w:rPr>
          <w:delText>Set up for Online Learning</w:delText>
        </w:r>
        <w:r w:rsidDel="001631E4">
          <w:rPr>
            <w:noProof/>
            <w:webHidden/>
          </w:rPr>
          <w:tab/>
        </w:r>
        <w:r w:rsidDel="001631E4">
          <w:rPr>
            <w:noProof/>
            <w:webHidden/>
          </w:rPr>
          <w:delText>9</w:delText>
        </w:r>
      </w:del>
    </w:p>
    <w:p w:rsidR="00A52C9D" w:rsidDel="001631E4" w:rsidRDefault="00A52C9D" w14:paraId="5811C6C6" w14:textId="7139D61D">
      <w:pPr>
        <w:pStyle w:val="TOC3"/>
        <w:tabs>
          <w:tab w:val="right" w:leader="dot" w:pos="9016"/>
        </w:tabs>
        <w:rPr>
          <w:del w:author="Aruna" w:date="2025-01-29T17:04:00Z" w16du:dateUtc="2025-01-29T06:04:00Z" w:id="285"/>
          <w:rFonts w:eastAsiaTheme="minorEastAsia" w:cstheme="minorBidi"/>
          <w:noProof/>
          <w:kern w:val="2"/>
          <w:sz w:val="24"/>
          <w:szCs w:val="24"/>
          <w:lang w:eastAsia="en-AU"/>
          <w14:ligatures w14:val="standardContextual"/>
        </w:rPr>
      </w:pPr>
      <w:del w:author="Aruna" w:date="2025-01-29T17:04:00Z" w16du:dateUtc="2025-01-29T06:04:00Z" w:id="286">
        <w:r w:rsidRPr="001631E4" w:rsidDel="001631E4">
          <w:rPr>
            <w:rStyle w:val="Hyperlink"/>
            <w:noProof/>
          </w:rPr>
          <w:delText>Online Learning</w:delText>
        </w:r>
        <w:r w:rsidDel="001631E4">
          <w:rPr>
            <w:noProof/>
            <w:webHidden/>
          </w:rPr>
          <w:tab/>
        </w:r>
        <w:r w:rsidDel="001631E4">
          <w:rPr>
            <w:noProof/>
            <w:webHidden/>
          </w:rPr>
          <w:delText>9</w:delText>
        </w:r>
      </w:del>
    </w:p>
    <w:p w:rsidR="00A52C9D" w:rsidDel="001631E4" w:rsidRDefault="00A52C9D" w14:paraId="3D037292" w14:textId="36892EB8">
      <w:pPr>
        <w:pStyle w:val="TOC3"/>
        <w:tabs>
          <w:tab w:val="right" w:leader="dot" w:pos="9016"/>
        </w:tabs>
        <w:rPr>
          <w:del w:author="Aruna" w:date="2025-01-29T17:04:00Z" w16du:dateUtc="2025-01-29T06:04:00Z" w:id="287"/>
          <w:rFonts w:eastAsiaTheme="minorEastAsia" w:cstheme="minorBidi"/>
          <w:noProof/>
          <w:kern w:val="2"/>
          <w:sz w:val="24"/>
          <w:szCs w:val="24"/>
          <w:lang w:eastAsia="en-AU"/>
          <w14:ligatures w14:val="standardContextual"/>
        </w:rPr>
      </w:pPr>
      <w:del w:author="Aruna" w:date="2025-01-29T17:04:00Z" w16du:dateUtc="2025-01-29T06:04:00Z" w:id="288">
        <w:r w:rsidRPr="001631E4" w:rsidDel="001631E4">
          <w:rPr>
            <w:rStyle w:val="Hyperlink"/>
            <w:noProof/>
          </w:rPr>
          <w:delText>Textbooks and Learner Kit</w:delText>
        </w:r>
        <w:r w:rsidDel="001631E4">
          <w:rPr>
            <w:noProof/>
            <w:webHidden/>
          </w:rPr>
          <w:tab/>
        </w:r>
        <w:r w:rsidDel="001631E4">
          <w:rPr>
            <w:noProof/>
            <w:webHidden/>
          </w:rPr>
          <w:delText>10</w:delText>
        </w:r>
      </w:del>
    </w:p>
    <w:p w:rsidR="00A52C9D" w:rsidDel="001631E4" w:rsidRDefault="00A52C9D" w14:paraId="484F204F" w14:textId="4F8AE707">
      <w:pPr>
        <w:pStyle w:val="TOC2"/>
        <w:tabs>
          <w:tab w:val="right" w:leader="dot" w:pos="9016"/>
        </w:tabs>
        <w:rPr>
          <w:del w:author="Aruna" w:date="2025-01-29T17:04:00Z" w16du:dateUtc="2025-01-29T06:04:00Z" w:id="289"/>
          <w:rFonts w:eastAsiaTheme="minorEastAsia" w:cstheme="minorBidi"/>
          <w:b w:val="0"/>
          <w:bCs w:val="0"/>
          <w:noProof/>
          <w:kern w:val="2"/>
          <w:sz w:val="24"/>
          <w:szCs w:val="24"/>
          <w:lang w:eastAsia="en-AU"/>
          <w14:ligatures w14:val="standardContextual"/>
        </w:rPr>
      </w:pPr>
      <w:del w:author="Aruna" w:date="2025-01-29T17:04:00Z" w16du:dateUtc="2025-01-29T06:04:00Z" w:id="290">
        <w:r w:rsidRPr="001631E4" w:rsidDel="001631E4">
          <w:rPr>
            <w:rStyle w:val="Hyperlink"/>
            <w:noProof/>
          </w:rPr>
          <w:delText>Manage Your Enrolment</w:delText>
        </w:r>
        <w:r w:rsidDel="001631E4">
          <w:rPr>
            <w:noProof/>
            <w:webHidden/>
          </w:rPr>
          <w:tab/>
        </w:r>
        <w:r w:rsidDel="001631E4">
          <w:rPr>
            <w:noProof/>
            <w:webHidden/>
          </w:rPr>
          <w:delText>11</w:delText>
        </w:r>
      </w:del>
    </w:p>
    <w:p w:rsidR="00A52C9D" w:rsidDel="001631E4" w:rsidRDefault="00A52C9D" w14:paraId="1E97454D" w14:textId="2321683D">
      <w:pPr>
        <w:pStyle w:val="TOC3"/>
        <w:tabs>
          <w:tab w:val="right" w:leader="dot" w:pos="9016"/>
        </w:tabs>
        <w:rPr>
          <w:del w:author="Aruna" w:date="2025-01-29T17:04:00Z" w16du:dateUtc="2025-01-29T06:04:00Z" w:id="291"/>
          <w:rFonts w:eastAsiaTheme="minorEastAsia" w:cstheme="minorBidi"/>
          <w:noProof/>
          <w:kern w:val="2"/>
          <w:sz w:val="24"/>
          <w:szCs w:val="24"/>
          <w:lang w:eastAsia="en-AU"/>
          <w14:ligatures w14:val="standardContextual"/>
        </w:rPr>
      </w:pPr>
      <w:del w:author="Aruna" w:date="2025-01-29T17:04:00Z" w16du:dateUtc="2025-01-29T06:04:00Z" w:id="292">
        <w:r w:rsidRPr="001631E4" w:rsidDel="001631E4">
          <w:rPr>
            <w:rStyle w:val="Hyperlink"/>
            <w:noProof/>
          </w:rPr>
          <w:delText>Variation to Enrolment</w:delText>
        </w:r>
        <w:r w:rsidDel="001631E4">
          <w:rPr>
            <w:noProof/>
            <w:webHidden/>
          </w:rPr>
          <w:tab/>
        </w:r>
        <w:r w:rsidDel="001631E4">
          <w:rPr>
            <w:noProof/>
            <w:webHidden/>
          </w:rPr>
          <w:delText>11</w:delText>
        </w:r>
      </w:del>
    </w:p>
    <w:p w:rsidR="00A52C9D" w:rsidDel="001631E4" w:rsidRDefault="00A52C9D" w14:paraId="2C4A6334" w14:textId="50ACC584">
      <w:pPr>
        <w:pStyle w:val="TOC4"/>
        <w:tabs>
          <w:tab w:val="right" w:leader="dot" w:pos="9016"/>
        </w:tabs>
        <w:rPr>
          <w:del w:author="Aruna" w:date="2025-01-29T17:04:00Z" w16du:dateUtc="2025-01-29T06:04:00Z" w:id="293"/>
          <w:rFonts w:eastAsiaTheme="minorEastAsia" w:cstheme="minorBidi"/>
          <w:noProof/>
          <w:kern w:val="2"/>
          <w:sz w:val="24"/>
          <w:szCs w:val="24"/>
          <w:lang w:eastAsia="en-AU"/>
          <w14:ligatures w14:val="standardContextual"/>
        </w:rPr>
      </w:pPr>
      <w:del w:author="Aruna" w:date="2025-01-29T17:04:00Z" w16du:dateUtc="2025-01-29T06:04:00Z" w:id="294">
        <w:r w:rsidRPr="001631E4" w:rsidDel="001631E4">
          <w:rPr>
            <w:rStyle w:val="Hyperlink"/>
            <w:noProof/>
          </w:rPr>
          <w:delText>a) Deferral, Transfer, Withdrawal or Cancellation of Enrolment</w:delText>
        </w:r>
        <w:r w:rsidDel="001631E4">
          <w:rPr>
            <w:noProof/>
            <w:webHidden/>
          </w:rPr>
          <w:tab/>
        </w:r>
        <w:r w:rsidDel="001631E4">
          <w:rPr>
            <w:noProof/>
            <w:webHidden/>
          </w:rPr>
          <w:delText>11</w:delText>
        </w:r>
      </w:del>
    </w:p>
    <w:p w:rsidR="00A52C9D" w:rsidDel="001631E4" w:rsidRDefault="00A52C9D" w14:paraId="3CCC9FA0" w14:textId="2CF92AA0">
      <w:pPr>
        <w:pStyle w:val="TOC4"/>
        <w:tabs>
          <w:tab w:val="right" w:leader="dot" w:pos="9016"/>
        </w:tabs>
        <w:rPr>
          <w:del w:author="Aruna" w:date="2025-01-29T17:04:00Z" w16du:dateUtc="2025-01-29T06:04:00Z" w:id="295"/>
          <w:rFonts w:eastAsiaTheme="minorEastAsia" w:cstheme="minorBidi"/>
          <w:noProof/>
          <w:kern w:val="2"/>
          <w:sz w:val="24"/>
          <w:szCs w:val="24"/>
          <w:lang w:eastAsia="en-AU"/>
          <w14:ligatures w14:val="standardContextual"/>
        </w:rPr>
      </w:pPr>
      <w:del w:author="Aruna" w:date="2025-01-29T17:04:00Z" w16du:dateUtc="2025-01-29T06:04:00Z" w:id="296">
        <w:r w:rsidRPr="001631E4" w:rsidDel="001631E4">
          <w:rPr>
            <w:rStyle w:val="Hyperlink"/>
            <w:noProof/>
          </w:rPr>
          <w:delText>b) Learner Initiated Deferral, Transfer or Withdrawal</w:delText>
        </w:r>
        <w:r w:rsidDel="001631E4">
          <w:rPr>
            <w:noProof/>
            <w:webHidden/>
          </w:rPr>
          <w:tab/>
        </w:r>
        <w:r w:rsidDel="001631E4">
          <w:rPr>
            <w:noProof/>
            <w:webHidden/>
          </w:rPr>
          <w:delText>12</w:delText>
        </w:r>
      </w:del>
    </w:p>
    <w:p w:rsidR="00A52C9D" w:rsidDel="001631E4" w:rsidRDefault="00A52C9D" w14:paraId="11149FE2" w14:textId="12E2D735">
      <w:pPr>
        <w:pStyle w:val="TOC4"/>
        <w:tabs>
          <w:tab w:val="right" w:leader="dot" w:pos="9016"/>
        </w:tabs>
        <w:rPr>
          <w:del w:author="Aruna" w:date="2025-01-29T17:04:00Z" w16du:dateUtc="2025-01-29T06:04:00Z" w:id="297"/>
          <w:rFonts w:eastAsiaTheme="minorEastAsia" w:cstheme="minorBidi"/>
          <w:noProof/>
          <w:kern w:val="2"/>
          <w:sz w:val="24"/>
          <w:szCs w:val="24"/>
          <w:lang w:eastAsia="en-AU"/>
          <w14:ligatures w14:val="standardContextual"/>
        </w:rPr>
      </w:pPr>
      <w:del w:author="Aruna" w:date="2025-01-29T17:04:00Z" w16du:dateUtc="2025-01-29T06:04:00Z" w:id="298">
        <w:r w:rsidRPr="001631E4" w:rsidDel="001631E4">
          <w:rPr>
            <w:rStyle w:val="Hyperlink"/>
            <w:noProof/>
          </w:rPr>
          <w:delText>c) Assessing and Recording Learner Requests to Defer</w:delText>
        </w:r>
        <w:r w:rsidDel="001631E4">
          <w:rPr>
            <w:noProof/>
            <w:webHidden/>
          </w:rPr>
          <w:tab/>
        </w:r>
        <w:r w:rsidDel="001631E4">
          <w:rPr>
            <w:noProof/>
            <w:webHidden/>
          </w:rPr>
          <w:delText>13</w:delText>
        </w:r>
      </w:del>
    </w:p>
    <w:p w:rsidR="00A52C9D" w:rsidDel="001631E4" w:rsidRDefault="00A52C9D" w14:paraId="5F466403" w14:textId="2C9F56B1">
      <w:pPr>
        <w:pStyle w:val="TOC4"/>
        <w:tabs>
          <w:tab w:val="right" w:leader="dot" w:pos="9016"/>
        </w:tabs>
        <w:rPr>
          <w:del w:author="Aruna" w:date="2025-01-29T17:04:00Z" w16du:dateUtc="2025-01-29T06:04:00Z" w:id="299"/>
          <w:rFonts w:eastAsiaTheme="minorEastAsia" w:cstheme="minorBidi"/>
          <w:noProof/>
          <w:kern w:val="2"/>
          <w:sz w:val="24"/>
          <w:szCs w:val="24"/>
          <w:lang w:eastAsia="en-AU"/>
          <w14:ligatures w14:val="standardContextual"/>
        </w:rPr>
      </w:pPr>
      <w:del w:author="Aruna" w:date="2025-01-29T17:04:00Z" w16du:dateUtc="2025-01-29T06:04:00Z" w:id="300">
        <w:r w:rsidRPr="001631E4" w:rsidDel="001631E4">
          <w:rPr>
            <w:rStyle w:val="Hyperlink"/>
            <w:noProof/>
          </w:rPr>
          <w:delText>d) RTO initiated Deferral</w:delText>
        </w:r>
        <w:r w:rsidDel="001631E4">
          <w:rPr>
            <w:noProof/>
            <w:webHidden/>
          </w:rPr>
          <w:tab/>
        </w:r>
        <w:r w:rsidDel="001631E4">
          <w:rPr>
            <w:noProof/>
            <w:webHidden/>
          </w:rPr>
          <w:delText>13</w:delText>
        </w:r>
      </w:del>
    </w:p>
    <w:p w:rsidR="00A52C9D" w:rsidDel="001631E4" w:rsidRDefault="00A52C9D" w14:paraId="2A77A8CC" w14:textId="35D8B169">
      <w:pPr>
        <w:pStyle w:val="TOC4"/>
        <w:tabs>
          <w:tab w:val="right" w:leader="dot" w:pos="9016"/>
        </w:tabs>
        <w:rPr>
          <w:del w:author="Aruna" w:date="2025-01-29T17:04:00Z" w16du:dateUtc="2025-01-29T06:04:00Z" w:id="301"/>
          <w:rFonts w:eastAsiaTheme="minorEastAsia" w:cstheme="minorBidi"/>
          <w:noProof/>
          <w:kern w:val="2"/>
          <w:sz w:val="24"/>
          <w:szCs w:val="24"/>
          <w:lang w:eastAsia="en-AU"/>
          <w14:ligatures w14:val="standardContextual"/>
        </w:rPr>
      </w:pPr>
      <w:del w:author="Aruna" w:date="2025-01-29T17:04:00Z" w16du:dateUtc="2025-01-29T06:04:00Z" w:id="302">
        <w:r w:rsidRPr="001631E4" w:rsidDel="001631E4">
          <w:rPr>
            <w:rStyle w:val="Hyperlink"/>
            <w:noProof/>
          </w:rPr>
          <w:delText>e) Cancellation</w:delText>
        </w:r>
        <w:r w:rsidDel="001631E4">
          <w:rPr>
            <w:noProof/>
            <w:webHidden/>
          </w:rPr>
          <w:tab/>
        </w:r>
        <w:r w:rsidDel="001631E4">
          <w:rPr>
            <w:noProof/>
            <w:webHidden/>
          </w:rPr>
          <w:delText>14</w:delText>
        </w:r>
      </w:del>
    </w:p>
    <w:p w:rsidR="00A52C9D" w:rsidDel="001631E4" w:rsidRDefault="00A52C9D" w14:paraId="4B936E8E" w14:textId="36B09130">
      <w:pPr>
        <w:pStyle w:val="TOC4"/>
        <w:tabs>
          <w:tab w:val="right" w:leader="dot" w:pos="9016"/>
        </w:tabs>
        <w:rPr>
          <w:del w:author="Aruna" w:date="2025-01-29T17:04:00Z" w16du:dateUtc="2025-01-29T06:04:00Z" w:id="303"/>
          <w:rFonts w:eastAsiaTheme="minorEastAsia" w:cstheme="minorBidi"/>
          <w:noProof/>
          <w:kern w:val="2"/>
          <w:sz w:val="24"/>
          <w:szCs w:val="24"/>
          <w:lang w:eastAsia="en-AU"/>
          <w14:ligatures w14:val="standardContextual"/>
        </w:rPr>
      </w:pPr>
      <w:del w:author="Aruna" w:date="2025-01-29T17:04:00Z" w16du:dateUtc="2025-01-29T06:04:00Z" w:id="304">
        <w:r w:rsidRPr="001631E4" w:rsidDel="001631E4">
          <w:rPr>
            <w:rStyle w:val="Hyperlink"/>
            <w:noProof/>
          </w:rPr>
          <w:delText>f) Re-enrolment/ Return to training</w:delText>
        </w:r>
        <w:r w:rsidDel="001631E4">
          <w:rPr>
            <w:noProof/>
            <w:webHidden/>
          </w:rPr>
          <w:tab/>
        </w:r>
        <w:r w:rsidDel="001631E4">
          <w:rPr>
            <w:noProof/>
            <w:webHidden/>
          </w:rPr>
          <w:delText>14</w:delText>
        </w:r>
      </w:del>
    </w:p>
    <w:p w:rsidR="00A52C9D" w:rsidDel="001631E4" w:rsidRDefault="00A52C9D" w14:paraId="72050C42" w14:textId="1541968A">
      <w:pPr>
        <w:pStyle w:val="TOC4"/>
        <w:tabs>
          <w:tab w:val="right" w:leader="dot" w:pos="9016"/>
        </w:tabs>
        <w:rPr>
          <w:del w:author="Aruna" w:date="2025-01-29T17:04:00Z" w16du:dateUtc="2025-01-29T06:04:00Z" w:id="305"/>
          <w:rFonts w:eastAsiaTheme="minorEastAsia" w:cstheme="minorBidi"/>
          <w:noProof/>
          <w:kern w:val="2"/>
          <w:sz w:val="24"/>
          <w:szCs w:val="24"/>
          <w:lang w:eastAsia="en-AU"/>
          <w14:ligatures w14:val="standardContextual"/>
        </w:rPr>
      </w:pPr>
      <w:del w:author="Aruna" w:date="2025-01-29T17:04:00Z" w16du:dateUtc="2025-01-29T06:04:00Z" w:id="306">
        <w:r w:rsidRPr="001631E4" w:rsidDel="001631E4">
          <w:rPr>
            <w:rStyle w:val="Hyperlink"/>
            <w:noProof/>
          </w:rPr>
          <w:delText>g) Appealing a Cancellation Decision</w:delText>
        </w:r>
        <w:r w:rsidDel="001631E4">
          <w:rPr>
            <w:noProof/>
            <w:webHidden/>
          </w:rPr>
          <w:tab/>
        </w:r>
        <w:r w:rsidDel="001631E4">
          <w:rPr>
            <w:noProof/>
            <w:webHidden/>
          </w:rPr>
          <w:delText>14</w:delText>
        </w:r>
      </w:del>
    </w:p>
    <w:p w:rsidR="00A52C9D" w:rsidDel="001631E4" w:rsidRDefault="00A52C9D" w14:paraId="46B4358A" w14:textId="358BAA74">
      <w:pPr>
        <w:pStyle w:val="TOC4"/>
        <w:tabs>
          <w:tab w:val="right" w:leader="dot" w:pos="9016"/>
        </w:tabs>
        <w:rPr>
          <w:del w:author="Aruna" w:date="2025-01-29T17:04:00Z" w16du:dateUtc="2025-01-29T06:04:00Z" w:id="307"/>
          <w:rFonts w:eastAsiaTheme="minorEastAsia" w:cstheme="minorBidi"/>
          <w:noProof/>
          <w:kern w:val="2"/>
          <w:sz w:val="24"/>
          <w:szCs w:val="24"/>
          <w:lang w:eastAsia="en-AU"/>
          <w14:ligatures w14:val="standardContextual"/>
        </w:rPr>
      </w:pPr>
      <w:del w:author="Aruna" w:date="2025-01-29T17:04:00Z" w16du:dateUtc="2025-01-29T06:04:00Z" w:id="308">
        <w:r w:rsidRPr="001631E4" w:rsidDel="001631E4">
          <w:rPr>
            <w:rStyle w:val="Hyperlink"/>
            <w:noProof/>
          </w:rPr>
          <w:delText>h) Re-engagement Process</w:delText>
        </w:r>
        <w:r w:rsidDel="001631E4">
          <w:rPr>
            <w:noProof/>
            <w:webHidden/>
          </w:rPr>
          <w:tab/>
        </w:r>
        <w:r w:rsidDel="001631E4">
          <w:rPr>
            <w:noProof/>
            <w:webHidden/>
          </w:rPr>
          <w:delText>15</w:delText>
        </w:r>
      </w:del>
    </w:p>
    <w:p w:rsidR="00A52C9D" w:rsidDel="001631E4" w:rsidRDefault="00A52C9D" w14:paraId="0A76C8D3" w14:textId="0699AECB">
      <w:pPr>
        <w:pStyle w:val="TOC3"/>
        <w:tabs>
          <w:tab w:val="right" w:leader="dot" w:pos="9016"/>
        </w:tabs>
        <w:rPr>
          <w:del w:author="Aruna" w:date="2025-01-29T17:04:00Z" w16du:dateUtc="2025-01-29T06:04:00Z" w:id="309"/>
          <w:rFonts w:eastAsiaTheme="minorEastAsia" w:cstheme="minorBidi"/>
          <w:noProof/>
          <w:kern w:val="2"/>
          <w:sz w:val="24"/>
          <w:szCs w:val="24"/>
          <w:lang w:eastAsia="en-AU"/>
          <w14:ligatures w14:val="standardContextual"/>
        </w:rPr>
      </w:pPr>
      <w:del w:author="Aruna" w:date="2025-01-29T17:04:00Z" w16du:dateUtc="2025-01-29T06:04:00Z" w:id="310">
        <w:r w:rsidRPr="001631E4" w:rsidDel="001631E4">
          <w:rPr>
            <w:rStyle w:val="Hyperlink"/>
            <w:noProof/>
          </w:rPr>
          <w:delText>Course Credit/Credit Transfer/Recognition of Prior Learning (RPL)</w:delText>
        </w:r>
        <w:r w:rsidDel="001631E4">
          <w:rPr>
            <w:noProof/>
            <w:webHidden/>
          </w:rPr>
          <w:tab/>
        </w:r>
        <w:r w:rsidDel="001631E4">
          <w:rPr>
            <w:noProof/>
            <w:webHidden/>
          </w:rPr>
          <w:delText>16</w:delText>
        </w:r>
      </w:del>
    </w:p>
    <w:p w:rsidR="00A52C9D" w:rsidDel="001631E4" w:rsidRDefault="00A52C9D" w14:paraId="0A030A64" w14:textId="632140AC">
      <w:pPr>
        <w:pStyle w:val="TOC3"/>
        <w:tabs>
          <w:tab w:val="right" w:leader="dot" w:pos="9016"/>
        </w:tabs>
        <w:rPr>
          <w:del w:author="Aruna" w:date="2025-01-29T17:04:00Z" w16du:dateUtc="2025-01-29T06:04:00Z" w:id="311"/>
          <w:rFonts w:eastAsiaTheme="minorEastAsia" w:cstheme="minorBidi"/>
          <w:noProof/>
          <w:kern w:val="2"/>
          <w:sz w:val="24"/>
          <w:szCs w:val="24"/>
          <w:lang w:eastAsia="en-AU"/>
          <w14:ligatures w14:val="standardContextual"/>
        </w:rPr>
      </w:pPr>
      <w:del w:author="Aruna" w:date="2025-01-29T17:04:00Z" w16du:dateUtc="2025-01-29T06:04:00Z" w:id="312">
        <w:r w:rsidRPr="001631E4" w:rsidDel="001631E4">
          <w:rPr>
            <w:rStyle w:val="Hyperlink"/>
            <w:i/>
            <w:iCs/>
            <w:noProof/>
          </w:rPr>
          <w:delText>Practical Outcomes offers opportunity for course credit and/or Credit Transfer (CT), and/or Recognition of Current Competencies (RCC) and/or Recognition of Prior Learning (RPL) for all learners at enrolment and ensures that the process is structured to minimise time and cost to learners.</w:delText>
        </w:r>
        <w:r w:rsidDel="001631E4">
          <w:rPr>
            <w:noProof/>
            <w:webHidden/>
          </w:rPr>
          <w:tab/>
        </w:r>
        <w:r w:rsidDel="001631E4">
          <w:rPr>
            <w:noProof/>
            <w:webHidden/>
          </w:rPr>
          <w:delText>16</w:delText>
        </w:r>
      </w:del>
    </w:p>
    <w:p w:rsidR="00A52C9D" w:rsidDel="001631E4" w:rsidRDefault="00A52C9D" w14:paraId="31B25999" w14:textId="3E8C7F9F">
      <w:pPr>
        <w:pStyle w:val="TOC3"/>
        <w:tabs>
          <w:tab w:val="right" w:leader="dot" w:pos="9016"/>
        </w:tabs>
        <w:rPr>
          <w:del w:author="Aruna" w:date="2025-01-29T17:04:00Z" w16du:dateUtc="2025-01-29T06:04:00Z" w:id="313"/>
          <w:rFonts w:eastAsiaTheme="minorEastAsia" w:cstheme="minorBidi"/>
          <w:noProof/>
          <w:kern w:val="2"/>
          <w:sz w:val="24"/>
          <w:szCs w:val="24"/>
          <w:lang w:eastAsia="en-AU"/>
          <w14:ligatures w14:val="standardContextual"/>
        </w:rPr>
      </w:pPr>
      <w:del w:author="Aruna" w:date="2025-01-29T17:04:00Z" w16du:dateUtc="2025-01-29T06:04:00Z" w:id="314">
        <w:r w:rsidRPr="001631E4" w:rsidDel="001631E4">
          <w:rPr>
            <w:rStyle w:val="Hyperlink"/>
            <w:noProof/>
          </w:rPr>
          <w:delText>a) Credit Transfer</w:delText>
        </w:r>
        <w:r w:rsidDel="001631E4">
          <w:rPr>
            <w:noProof/>
            <w:webHidden/>
          </w:rPr>
          <w:tab/>
        </w:r>
        <w:r w:rsidDel="001631E4">
          <w:rPr>
            <w:noProof/>
            <w:webHidden/>
          </w:rPr>
          <w:delText>16</w:delText>
        </w:r>
      </w:del>
    </w:p>
    <w:p w:rsidR="00A52C9D" w:rsidDel="001631E4" w:rsidRDefault="00A52C9D" w14:paraId="2224100F" w14:textId="3D92C68A">
      <w:pPr>
        <w:pStyle w:val="TOC3"/>
        <w:tabs>
          <w:tab w:val="right" w:leader="dot" w:pos="9016"/>
        </w:tabs>
        <w:rPr>
          <w:del w:author="Aruna" w:date="2025-01-29T17:04:00Z" w16du:dateUtc="2025-01-29T06:04:00Z" w:id="315"/>
          <w:rFonts w:eastAsiaTheme="minorEastAsia" w:cstheme="minorBidi"/>
          <w:noProof/>
          <w:kern w:val="2"/>
          <w:sz w:val="24"/>
          <w:szCs w:val="24"/>
          <w:lang w:eastAsia="en-AU"/>
          <w14:ligatures w14:val="standardContextual"/>
        </w:rPr>
      </w:pPr>
      <w:del w:author="Aruna" w:date="2025-01-29T17:04:00Z" w16du:dateUtc="2025-01-29T06:04:00Z" w:id="316">
        <w:r w:rsidRPr="001631E4" w:rsidDel="001631E4">
          <w:rPr>
            <w:rStyle w:val="Hyperlink"/>
            <w:noProof/>
          </w:rPr>
          <w:delText>b) Recognition of Prior Learning</w:delText>
        </w:r>
        <w:r w:rsidDel="001631E4">
          <w:rPr>
            <w:noProof/>
            <w:webHidden/>
          </w:rPr>
          <w:tab/>
        </w:r>
        <w:r w:rsidDel="001631E4">
          <w:rPr>
            <w:noProof/>
            <w:webHidden/>
          </w:rPr>
          <w:delText>17</w:delText>
        </w:r>
      </w:del>
    </w:p>
    <w:p w:rsidR="00A52C9D" w:rsidDel="001631E4" w:rsidRDefault="00A52C9D" w14:paraId="5C88E23E" w14:textId="6D30C6A9">
      <w:pPr>
        <w:pStyle w:val="TOC3"/>
        <w:tabs>
          <w:tab w:val="right" w:leader="dot" w:pos="9016"/>
        </w:tabs>
        <w:rPr>
          <w:del w:author="Aruna" w:date="2025-01-29T17:04:00Z" w16du:dateUtc="2025-01-29T06:04:00Z" w:id="317"/>
          <w:rFonts w:eastAsiaTheme="minorEastAsia" w:cstheme="minorBidi"/>
          <w:noProof/>
          <w:kern w:val="2"/>
          <w:sz w:val="24"/>
          <w:szCs w:val="24"/>
          <w:lang w:eastAsia="en-AU"/>
          <w14:ligatures w14:val="standardContextual"/>
        </w:rPr>
      </w:pPr>
      <w:del w:author="Aruna" w:date="2025-01-29T17:04:00Z" w16du:dateUtc="2025-01-29T06:04:00Z" w:id="318">
        <w:r w:rsidRPr="001631E4" w:rsidDel="001631E4">
          <w:rPr>
            <w:rStyle w:val="Hyperlink"/>
            <w:noProof/>
          </w:rPr>
          <w:delText>Issuing Certificates and Statement of Attainment</w:delText>
        </w:r>
        <w:r w:rsidDel="001631E4">
          <w:rPr>
            <w:noProof/>
            <w:webHidden/>
          </w:rPr>
          <w:tab/>
        </w:r>
        <w:r w:rsidDel="001631E4">
          <w:rPr>
            <w:noProof/>
            <w:webHidden/>
          </w:rPr>
          <w:delText>18</w:delText>
        </w:r>
      </w:del>
    </w:p>
    <w:p w:rsidR="00A52C9D" w:rsidDel="001631E4" w:rsidRDefault="00A52C9D" w14:paraId="0A5C59B7" w14:textId="72EB2814">
      <w:pPr>
        <w:pStyle w:val="TOC3"/>
        <w:tabs>
          <w:tab w:val="right" w:leader="dot" w:pos="9016"/>
        </w:tabs>
        <w:rPr>
          <w:del w:author="Aruna" w:date="2025-01-29T17:04:00Z" w16du:dateUtc="2025-01-29T06:04:00Z" w:id="319"/>
          <w:rFonts w:eastAsiaTheme="minorEastAsia" w:cstheme="minorBidi"/>
          <w:noProof/>
          <w:kern w:val="2"/>
          <w:sz w:val="24"/>
          <w:szCs w:val="24"/>
          <w:lang w:eastAsia="en-AU"/>
          <w14:ligatures w14:val="standardContextual"/>
        </w:rPr>
      </w:pPr>
      <w:del w:author="Aruna" w:date="2025-01-29T17:04:00Z" w16du:dateUtc="2025-01-29T06:04:00Z" w:id="320">
        <w:r w:rsidRPr="001631E4" w:rsidDel="001631E4">
          <w:rPr>
            <w:rStyle w:val="Hyperlink"/>
            <w:noProof/>
          </w:rPr>
          <w:delText>Change of Address</w:delText>
        </w:r>
        <w:r w:rsidDel="001631E4">
          <w:rPr>
            <w:noProof/>
            <w:webHidden/>
          </w:rPr>
          <w:tab/>
        </w:r>
        <w:r w:rsidDel="001631E4">
          <w:rPr>
            <w:noProof/>
            <w:webHidden/>
          </w:rPr>
          <w:delText>18</w:delText>
        </w:r>
      </w:del>
    </w:p>
    <w:p w:rsidR="00A52C9D" w:rsidDel="001631E4" w:rsidRDefault="00A52C9D" w14:paraId="13EA7842" w14:textId="3BF1B895">
      <w:pPr>
        <w:pStyle w:val="TOC2"/>
        <w:tabs>
          <w:tab w:val="right" w:leader="dot" w:pos="9016"/>
        </w:tabs>
        <w:rPr>
          <w:del w:author="Aruna" w:date="2025-01-29T17:04:00Z" w16du:dateUtc="2025-01-29T06:04:00Z" w:id="321"/>
          <w:rFonts w:eastAsiaTheme="minorEastAsia" w:cstheme="minorBidi"/>
          <w:b w:val="0"/>
          <w:bCs w:val="0"/>
          <w:noProof/>
          <w:kern w:val="2"/>
          <w:sz w:val="24"/>
          <w:szCs w:val="24"/>
          <w:lang w:eastAsia="en-AU"/>
          <w14:ligatures w14:val="standardContextual"/>
        </w:rPr>
      </w:pPr>
      <w:del w:author="Aruna" w:date="2025-01-29T17:04:00Z" w16du:dateUtc="2025-01-29T06:04:00Z" w:id="322">
        <w:r w:rsidRPr="001631E4" w:rsidDel="001631E4">
          <w:rPr>
            <w:rStyle w:val="Hyperlink"/>
            <w:noProof/>
          </w:rPr>
          <w:delText>Attendance of Classes – Classroom Based Learners only</w:delText>
        </w:r>
        <w:r w:rsidDel="001631E4">
          <w:rPr>
            <w:noProof/>
            <w:webHidden/>
          </w:rPr>
          <w:tab/>
        </w:r>
        <w:r w:rsidDel="001631E4">
          <w:rPr>
            <w:noProof/>
            <w:webHidden/>
          </w:rPr>
          <w:delText>19</w:delText>
        </w:r>
      </w:del>
    </w:p>
    <w:p w:rsidR="00A52C9D" w:rsidDel="001631E4" w:rsidRDefault="00A52C9D" w14:paraId="251426FD" w14:textId="152D7A37">
      <w:pPr>
        <w:pStyle w:val="TOC1"/>
        <w:tabs>
          <w:tab w:val="right" w:leader="dot" w:pos="9016"/>
        </w:tabs>
        <w:rPr>
          <w:del w:author="Aruna" w:date="2025-01-29T17:04:00Z" w16du:dateUtc="2025-01-29T06:04:00Z" w:id="323"/>
          <w:rFonts w:asciiTheme="minorHAnsi" w:hAnsiTheme="minorHAnsi" w:eastAsiaTheme="minorEastAsia"/>
          <w:b w:val="0"/>
          <w:bCs w:val="0"/>
          <w:noProof/>
          <w:kern w:val="2"/>
          <w:lang w:eastAsia="en-AU"/>
          <w14:ligatures w14:val="standardContextual"/>
        </w:rPr>
      </w:pPr>
      <w:del w:author="Aruna" w:date="2025-01-29T17:04:00Z" w16du:dateUtc="2025-01-29T06:04:00Z" w:id="324">
        <w:r w:rsidRPr="001631E4" w:rsidDel="001631E4">
          <w:rPr>
            <w:rStyle w:val="Hyperlink"/>
            <w:noProof/>
          </w:rPr>
          <w:delText>Your Learning</w:delText>
        </w:r>
        <w:r w:rsidDel="001631E4">
          <w:rPr>
            <w:noProof/>
            <w:webHidden/>
          </w:rPr>
          <w:tab/>
        </w:r>
        <w:r w:rsidDel="001631E4">
          <w:rPr>
            <w:noProof/>
            <w:webHidden/>
          </w:rPr>
          <w:delText>20</w:delText>
        </w:r>
      </w:del>
    </w:p>
    <w:p w:rsidR="00A52C9D" w:rsidDel="001631E4" w:rsidRDefault="00A52C9D" w14:paraId="1128756E" w14:textId="351B221A">
      <w:pPr>
        <w:pStyle w:val="TOC2"/>
        <w:tabs>
          <w:tab w:val="right" w:leader="dot" w:pos="9016"/>
        </w:tabs>
        <w:rPr>
          <w:del w:author="Aruna" w:date="2025-01-29T17:04:00Z" w16du:dateUtc="2025-01-29T06:04:00Z" w:id="325"/>
          <w:rFonts w:eastAsiaTheme="minorEastAsia" w:cstheme="minorBidi"/>
          <w:b w:val="0"/>
          <w:bCs w:val="0"/>
          <w:noProof/>
          <w:kern w:val="2"/>
          <w:sz w:val="24"/>
          <w:szCs w:val="24"/>
          <w:lang w:eastAsia="en-AU"/>
          <w14:ligatures w14:val="standardContextual"/>
        </w:rPr>
      </w:pPr>
      <w:del w:author="Aruna" w:date="2025-01-29T17:04:00Z" w16du:dateUtc="2025-01-29T06:04:00Z" w:id="326">
        <w:r w:rsidRPr="001631E4" w:rsidDel="001631E4">
          <w:rPr>
            <w:rStyle w:val="Hyperlink"/>
            <w:noProof/>
          </w:rPr>
          <w:delText>Assessments</w:delText>
        </w:r>
        <w:r w:rsidDel="001631E4">
          <w:rPr>
            <w:noProof/>
            <w:webHidden/>
          </w:rPr>
          <w:tab/>
        </w:r>
        <w:r w:rsidDel="001631E4">
          <w:rPr>
            <w:noProof/>
            <w:webHidden/>
          </w:rPr>
          <w:delText>20</w:delText>
        </w:r>
      </w:del>
    </w:p>
    <w:p w:rsidR="00A52C9D" w:rsidDel="001631E4" w:rsidRDefault="00A52C9D" w14:paraId="582DB54E" w14:textId="0D99848E">
      <w:pPr>
        <w:pStyle w:val="TOC3"/>
        <w:tabs>
          <w:tab w:val="right" w:leader="dot" w:pos="9016"/>
        </w:tabs>
        <w:rPr>
          <w:del w:author="Aruna" w:date="2025-01-29T17:04:00Z" w16du:dateUtc="2025-01-29T06:04:00Z" w:id="327"/>
          <w:rFonts w:eastAsiaTheme="minorEastAsia" w:cstheme="minorBidi"/>
          <w:noProof/>
          <w:kern w:val="2"/>
          <w:sz w:val="24"/>
          <w:szCs w:val="24"/>
          <w:lang w:eastAsia="en-AU"/>
          <w14:ligatures w14:val="standardContextual"/>
        </w:rPr>
      </w:pPr>
      <w:del w:author="Aruna" w:date="2025-01-29T17:04:00Z" w16du:dateUtc="2025-01-29T06:04:00Z" w:id="328">
        <w:r w:rsidRPr="001631E4" w:rsidDel="001631E4">
          <w:rPr>
            <w:rStyle w:val="Hyperlink"/>
            <w:noProof/>
          </w:rPr>
          <w:delText>What is an Assessment?</w:delText>
        </w:r>
        <w:r w:rsidDel="001631E4">
          <w:rPr>
            <w:noProof/>
            <w:webHidden/>
          </w:rPr>
          <w:tab/>
        </w:r>
        <w:r w:rsidDel="001631E4">
          <w:rPr>
            <w:noProof/>
            <w:webHidden/>
          </w:rPr>
          <w:delText>20</w:delText>
        </w:r>
      </w:del>
    </w:p>
    <w:p w:rsidR="00A52C9D" w:rsidDel="001631E4" w:rsidRDefault="00A52C9D" w14:paraId="6C9161F3" w14:textId="7BA0DCD6">
      <w:pPr>
        <w:pStyle w:val="TOC3"/>
        <w:tabs>
          <w:tab w:val="right" w:leader="dot" w:pos="9016"/>
        </w:tabs>
        <w:rPr>
          <w:del w:author="Aruna" w:date="2025-01-29T17:04:00Z" w16du:dateUtc="2025-01-29T06:04:00Z" w:id="329"/>
          <w:rFonts w:eastAsiaTheme="minorEastAsia" w:cstheme="minorBidi"/>
          <w:noProof/>
          <w:kern w:val="2"/>
          <w:sz w:val="24"/>
          <w:szCs w:val="24"/>
          <w:lang w:eastAsia="en-AU"/>
          <w14:ligatures w14:val="standardContextual"/>
        </w:rPr>
      </w:pPr>
      <w:del w:author="Aruna" w:date="2025-01-29T17:04:00Z" w16du:dateUtc="2025-01-29T06:04:00Z" w:id="330">
        <w:r w:rsidRPr="001631E4" w:rsidDel="001631E4">
          <w:rPr>
            <w:rStyle w:val="Hyperlink"/>
            <w:noProof/>
          </w:rPr>
          <w:delText>Assessment Methods</w:delText>
        </w:r>
        <w:r w:rsidDel="001631E4">
          <w:rPr>
            <w:noProof/>
            <w:webHidden/>
          </w:rPr>
          <w:tab/>
        </w:r>
        <w:r w:rsidDel="001631E4">
          <w:rPr>
            <w:noProof/>
            <w:webHidden/>
          </w:rPr>
          <w:delText>20</w:delText>
        </w:r>
      </w:del>
    </w:p>
    <w:p w:rsidR="00A52C9D" w:rsidDel="001631E4" w:rsidRDefault="00A52C9D" w14:paraId="2067A7B5" w14:textId="385C425A">
      <w:pPr>
        <w:pStyle w:val="TOC3"/>
        <w:tabs>
          <w:tab w:val="right" w:leader="dot" w:pos="9016"/>
        </w:tabs>
        <w:rPr>
          <w:del w:author="Aruna" w:date="2025-01-29T17:04:00Z" w16du:dateUtc="2025-01-29T06:04:00Z" w:id="331"/>
          <w:rFonts w:eastAsiaTheme="minorEastAsia" w:cstheme="minorBidi"/>
          <w:noProof/>
          <w:kern w:val="2"/>
          <w:sz w:val="24"/>
          <w:szCs w:val="24"/>
          <w:lang w:eastAsia="en-AU"/>
          <w14:ligatures w14:val="standardContextual"/>
        </w:rPr>
      </w:pPr>
      <w:del w:author="Aruna" w:date="2025-01-29T17:04:00Z" w16du:dateUtc="2025-01-29T06:04:00Z" w:id="332">
        <w:r w:rsidRPr="001631E4" w:rsidDel="001631E4">
          <w:rPr>
            <w:rStyle w:val="Hyperlink"/>
            <w:noProof/>
          </w:rPr>
          <w:delText>Assessment Appeals</w:delText>
        </w:r>
        <w:r w:rsidDel="001631E4">
          <w:rPr>
            <w:noProof/>
            <w:webHidden/>
          </w:rPr>
          <w:tab/>
        </w:r>
        <w:r w:rsidDel="001631E4">
          <w:rPr>
            <w:noProof/>
            <w:webHidden/>
          </w:rPr>
          <w:delText>22</w:delText>
        </w:r>
      </w:del>
    </w:p>
    <w:p w:rsidR="00A52C9D" w:rsidDel="001631E4" w:rsidRDefault="00A52C9D" w14:paraId="43998B1E" w14:textId="188061E1">
      <w:pPr>
        <w:pStyle w:val="TOC3"/>
        <w:tabs>
          <w:tab w:val="right" w:leader="dot" w:pos="9016"/>
        </w:tabs>
        <w:rPr>
          <w:del w:author="Aruna" w:date="2025-01-29T17:04:00Z" w16du:dateUtc="2025-01-29T06:04:00Z" w:id="333"/>
          <w:rFonts w:eastAsiaTheme="minorEastAsia" w:cstheme="minorBidi"/>
          <w:noProof/>
          <w:kern w:val="2"/>
          <w:sz w:val="24"/>
          <w:szCs w:val="24"/>
          <w:lang w:eastAsia="en-AU"/>
          <w14:ligatures w14:val="standardContextual"/>
        </w:rPr>
      </w:pPr>
      <w:del w:author="Aruna" w:date="2025-01-29T17:04:00Z" w16du:dateUtc="2025-01-29T06:04:00Z" w:id="334">
        <w:r w:rsidRPr="001631E4" w:rsidDel="001631E4">
          <w:rPr>
            <w:rStyle w:val="Hyperlink"/>
            <w:noProof/>
          </w:rPr>
          <w:delText>How to check the due date or ask for extension</w:delText>
        </w:r>
        <w:r w:rsidDel="001631E4">
          <w:rPr>
            <w:noProof/>
            <w:webHidden/>
          </w:rPr>
          <w:tab/>
        </w:r>
        <w:r w:rsidDel="001631E4">
          <w:rPr>
            <w:noProof/>
            <w:webHidden/>
          </w:rPr>
          <w:delText>23</w:delText>
        </w:r>
      </w:del>
    </w:p>
    <w:p w:rsidR="00A52C9D" w:rsidDel="001631E4" w:rsidRDefault="00A52C9D" w14:paraId="747AD8DC" w14:textId="0042742B">
      <w:pPr>
        <w:pStyle w:val="TOC3"/>
        <w:tabs>
          <w:tab w:val="right" w:leader="dot" w:pos="9016"/>
        </w:tabs>
        <w:rPr>
          <w:del w:author="Aruna" w:date="2025-01-29T17:04:00Z" w16du:dateUtc="2025-01-29T06:04:00Z" w:id="335"/>
          <w:rFonts w:eastAsiaTheme="minorEastAsia" w:cstheme="minorBidi"/>
          <w:noProof/>
          <w:kern w:val="2"/>
          <w:sz w:val="24"/>
          <w:szCs w:val="24"/>
          <w:lang w:eastAsia="en-AU"/>
          <w14:ligatures w14:val="standardContextual"/>
        </w:rPr>
      </w:pPr>
      <w:del w:author="Aruna" w:date="2025-01-29T17:04:00Z" w16du:dateUtc="2025-01-29T06:04:00Z" w:id="336">
        <w:r w:rsidDel="001631E4">
          <w:rPr>
            <w:noProof/>
            <w:webHidden/>
          </w:rPr>
          <w:tab/>
        </w:r>
        <w:r w:rsidDel="001631E4">
          <w:rPr>
            <w:noProof/>
            <w:webHidden/>
          </w:rPr>
          <w:delText>23</w:delText>
        </w:r>
      </w:del>
    </w:p>
    <w:p w:rsidR="00A52C9D" w:rsidDel="001631E4" w:rsidRDefault="00A52C9D" w14:paraId="27DE5D65" w14:textId="429F71E7">
      <w:pPr>
        <w:pStyle w:val="TOC4"/>
        <w:tabs>
          <w:tab w:val="right" w:leader="dot" w:pos="9016"/>
        </w:tabs>
        <w:rPr>
          <w:del w:author="Aruna" w:date="2025-01-29T17:04:00Z" w16du:dateUtc="2025-01-29T06:04:00Z" w:id="337"/>
          <w:rFonts w:eastAsiaTheme="minorEastAsia" w:cstheme="minorBidi"/>
          <w:noProof/>
          <w:kern w:val="2"/>
          <w:sz w:val="24"/>
          <w:szCs w:val="24"/>
          <w:lang w:eastAsia="en-AU"/>
          <w14:ligatures w14:val="standardContextual"/>
        </w:rPr>
      </w:pPr>
      <w:del w:author="Aruna" w:date="2025-01-29T17:04:00Z" w16du:dateUtc="2025-01-29T06:04:00Z" w:id="338">
        <w:r w:rsidRPr="001631E4" w:rsidDel="001631E4">
          <w:rPr>
            <w:rStyle w:val="Hyperlink"/>
            <w:noProof/>
          </w:rPr>
          <w:delText>a) Online portal learners</w:delText>
        </w:r>
        <w:r w:rsidDel="001631E4">
          <w:rPr>
            <w:noProof/>
            <w:webHidden/>
          </w:rPr>
          <w:tab/>
        </w:r>
        <w:r w:rsidDel="001631E4">
          <w:rPr>
            <w:noProof/>
            <w:webHidden/>
          </w:rPr>
          <w:delText>23</w:delText>
        </w:r>
      </w:del>
    </w:p>
    <w:p w:rsidR="00A52C9D" w:rsidDel="001631E4" w:rsidRDefault="00A52C9D" w14:paraId="18B1ADB5" w14:textId="1E286BCB">
      <w:pPr>
        <w:pStyle w:val="TOC3"/>
        <w:tabs>
          <w:tab w:val="right" w:leader="dot" w:pos="9016"/>
        </w:tabs>
        <w:rPr>
          <w:del w:author="Aruna" w:date="2025-01-29T17:04:00Z" w16du:dateUtc="2025-01-29T06:04:00Z" w:id="339"/>
          <w:rFonts w:eastAsiaTheme="minorEastAsia" w:cstheme="minorBidi"/>
          <w:noProof/>
          <w:kern w:val="2"/>
          <w:sz w:val="24"/>
          <w:szCs w:val="24"/>
          <w:lang w:eastAsia="en-AU"/>
          <w14:ligatures w14:val="standardContextual"/>
        </w:rPr>
      </w:pPr>
      <w:del w:author="Aruna" w:date="2025-01-29T17:04:00Z" w16du:dateUtc="2025-01-29T06:04:00Z" w:id="340">
        <w:r w:rsidRPr="001631E4" w:rsidDel="001631E4">
          <w:rPr>
            <w:rStyle w:val="Hyperlink"/>
            <w:noProof/>
          </w:rPr>
          <w:delText>Practical Placement</w:delText>
        </w:r>
        <w:r w:rsidDel="001631E4">
          <w:rPr>
            <w:noProof/>
            <w:webHidden/>
          </w:rPr>
          <w:tab/>
        </w:r>
        <w:r w:rsidDel="001631E4">
          <w:rPr>
            <w:noProof/>
            <w:webHidden/>
          </w:rPr>
          <w:delText>23</w:delText>
        </w:r>
      </w:del>
    </w:p>
    <w:p w:rsidR="00A52C9D" w:rsidDel="001631E4" w:rsidRDefault="00A52C9D" w14:paraId="7361AD33" w14:textId="49CA546D">
      <w:pPr>
        <w:pStyle w:val="TOC4"/>
        <w:tabs>
          <w:tab w:val="right" w:leader="dot" w:pos="9016"/>
        </w:tabs>
        <w:rPr>
          <w:del w:author="Aruna" w:date="2025-01-29T17:04:00Z" w16du:dateUtc="2025-01-29T06:04:00Z" w:id="341"/>
          <w:rFonts w:eastAsiaTheme="minorEastAsia" w:cstheme="minorBidi"/>
          <w:noProof/>
          <w:kern w:val="2"/>
          <w:sz w:val="24"/>
          <w:szCs w:val="24"/>
          <w:lang w:eastAsia="en-AU"/>
          <w14:ligatures w14:val="standardContextual"/>
        </w:rPr>
      </w:pPr>
      <w:del w:author="Aruna" w:date="2025-01-29T17:04:00Z" w16du:dateUtc="2025-01-29T06:04:00Z" w:id="342">
        <w:r w:rsidRPr="001631E4" w:rsidDel="001631E4">
          <w:rPr>
            <w:rStyle w:val="Hyperlink"/>
            <w:noProof/>
          </w:rPr>
          <w:delText>a) Early Childhood Education and Care</w:delText>
        </w:r>
        <w:r w:rsidDel="001631E4">
          <w:rPr>
            <w:noProof/>
            <w:webHidden/>
          </w:rPr>
          <w:tab/>
        </w:r>
        <w:r w:rsidDel="001631E4">
          <w:rPr>
            <w:noProof/>
            <w:webHidden/>
          </w:rPr>
          <w:delText>23</w:delText>
        </w:r>
      </w:del>
    </w:p>
    <w:p w:rsidR="00A52C9D" w:rsidDel="001631E4" w:rsidRDefault="00A52C9D" w14:paraId="053E836E" w14:textId="5898202C">
      <w:pPr>
        <w:pStyle w:val="TOC4"/>
        <w:tabs>
          <w:tab w:val="right" w:leader="dot" w:pos="9016"/>
        </w:tabs>
        <w:rPr>
          <w:del w:author="Aruna" w:date="2025-01-29T17:04:00Z" w16du:dateUtc="2025-01-29T06:04:00Z" w:id="343"/>
          <w:rFonts w:eastAsiaTheme="minorEastAsia" w:cstheme="minorBidi"/>
          <w:noProof/>
          <w:kern w:val="2"/>
          <w:sz w:val="24"/>
          <w:szCs w:val="24"/>
          <w:lang w:eastAsia="en-AU"/>
          <w14:ligatures w14:val="standardContextual"/>
        </w:rPr>
      </w:pPr>
      <w:del w:author="Aruna" w:date="2025-01-29T17:04:00Z" w16du:dateUtc="2025-01-29T06:04:00Z" w:id="344">
        <w:r w:rsidRPr="001631E4" w:rsidDel="001631E4">
          <w:rPr>
            <w:rStyle w:val="Hyperlink"/>
            <w:noProof/>
          </w:rPr>
          <w:delText>b) School Age Education and Care</w:delText>
        </w:r>
        <w:r w:rsidDel="001631E4">
          <w:rPr>
            <w:noProof/>
            <w:webHidden/>
          </w:rPr>
          <w:tab/>
        </w:r>
        <w:r w:rsidDel="001631E4">
          <w:rPr>
            <w:noProof/>
            <w:webHidden/>
          </w:rPr>
          <w:delText>24</w:delText>
        </w:r>
      </w:del>
    </w:p>
    <w:p w:rsidR="00A52C9D" w:rsidDel="001631E4" w:rsidRDefault="00A52C9D" w14:paraId="4A44B6DA" w14:textId="2B9E5306">
      <w:pPr>
        <w:pStyle w:val="TOC2"/>
        <w:tabs>
          <w:tab w:val="right" w:leader="dot" w:pos="9016"/>
        </w:tabs>
        <w:rPr>
          <w:del w:author="Aruna" w:date="2025-01-29T17:04:00Z" w16du:dateUtc="2025-01-29T06:04:00Z" w:id="345"/>
          <w:rFonts w:eastAsiaTheme="minorEastAsia" w:cstheme="minorBidi"/>
          <w:b w:val="0"/>
          <w:bCs w:val="0"/>
          <w:noProof/>
          <w:kern w:val="2"/>
          <w:sz w:val="24"/>
          <w:szCs w:val="24"/>
          <w:lang w:eastAsia="en-AU"/>
          <w14:ligatures w14:val="standardContextual"/>
        </w:rPr>
      </w:pPr>
      <w:del w:author="Aruna" w:date="2025-01-29T17:04:00Z" w16du:dateUtc="2025-01-29T06:04:00Z" w:id="346">
        <w:r w:rsidRPr="001631E4" w:rsidDel="001631E4">
          <w:rPr>
            <w:rStyle w:val="Hyperlink"/>
            <w:noProof/>
          </w:rPr>
          <w:delText>How You Receive Feedback</w:delText>
        </w:r>
        <w:r w:rsidDel="001631E4">
          <w:rPr>
            <w:noProof/>
            <w:webHidden/>
          </w:rPr>
          <w:tab/>
        </w:r>
        <w:r w:rsidDel="001631E4">
          <w:rPr>
            <w:noProof/>
            <w:webHidden/>
          </w:rPr>
          <w:delText>24</w:delText>
        </w:r>
      </w:del>
    </w:p>
    <w:p w:rsidR="00A52C9D" w:rsidDel="001631E4" w:rsidRDefault="00A52C9D" w14:paraId="4927A342" w14:textId="697F0CEF">
      <w:pPr>
        <w:pStyle w:val="TOC4"/>
        <w:tabs>
          <w:tab w:val="right" w:leader="dot" w:pos="9016"/>
        </w:tabs>
        <w:rPr>
          <w:del w:author="Aruna" w:date="2025-01-29T17:04:00Z" w16du:dateUtc="2025-01-29T06:04:00Z" w:id="347"/>
          <w:rFonts w:eastAsiaTheme="minorEastAsia" w:cstheme="minorBidi"/>
          <w:noProof/>
          <w:kern w:val="2"/>
          <w:sz w:val="24"/>
          <w:szCs w:val="24"/>
          <w:lang w:eastAsia="en-AU"/>
          <w14:ligatures w14:val="standardContextual"/>
        </w:rPr>
      </w:pPr>
      <w:del w:author="Aruna" w:date="2025-01-29T17:04:00Z" w16du:dateUtc="2025-01-29T06:04:00Z" w:id="348">
        <w:r w:rsidRPr="001631E4" w:rsidDel="001631E4">
          <w:rPr>
            <w:rStyle w:val="Hyperlink"/>
            <w:noProof/>
          </w:rPr>
          <w:delText>How many attempts do I have?</w:delText>
        </w:r>
        <w:r w:rsidDel="001631E4">
          <w:rPr>
            <w:noProof/>
            <w:webHidden/>
          </w:rPr>
          <w:tab/>
        </w:r>
        <w:r w:rsidDel="001631E4">
          <w:rPr>
            <w:noProof/>
            <w:webHidden/>
          </w:rPr>
          <w:delText>24</w:delText>
        </w:r>
      </w:del>
    </w:p>
    <w:p w:rsidR="00A52C9D" w:rsidDel="001631E4" w:rsidRDefault="00A52C9D" w14:paraId="10AF018E" w14:textId="767E5C2B">
      <w:pPr>
        <w:pStyle w:val="TOC4"/>
        <w:tabs>
          <w:tab w:val="right" w:leader="dot" w:pos="9016"/>
        </w:tabs>
        <w:rPr>
          <w:del w:author="Aruna" w:date="2025-01-29T17:04:00Z" w16du:dateUtc="2025-01-29T06:04:00Z" w:id="349"/>
          <w:rFonts w:eastAsiaTheme="minorEastAsia" w:cstheme="minorBidi"/>
          <w:noProof/>
          <w:kern w:val="2"/>
          <w:sz w:val="24"/>
          <w:szCs w:val="24"/>
          <w:lang w:eastAsia="en-AU"/>
          <w14:ligatures w14:val="standardContextual"/>
        </w:rPr>
      </w:pPr>
      <w:del w:author="Aruna" w:date="2025-01-29T17:04:00Z" w16du:dateUtc="2025-01-29T06:04:00Z" w:id="350">
        <w:r w:rsidRPr="001631E4" w:rsidDel="001631E4">
          <w:rPr>
            <w:rStyle w:val="Hyperlink"/>
            <w:noProof/>
          </w:rPr>
          <w:delText>How will I know the outcome?</w:delText>
        </w:r>
        <w:r w:rsidDel="001631E4">
          <w:rPr>
            <w:noProof/>
            <w:webHidden/>
          </w:rPr>
          <w:tab/>
        </w:r>
        <w:r w:rsidDel="001631E4">
          <w:rPr>
            <w:noProof/>
            <w:webHidden/>
          </w:rPr>
          <w:delText>24</w:delText>
        </w:r>
      </w:del>
    </w:p>
    <w:p w:rsidR="00A52C9D" w:rsidDel="001631E4" w:rsidRDefault="00A52C9D" w14:paraId="24DB719D" w14:textId="1F895E3E">
      <w:pPr>
        <w:pStyle w:val="TOC4"/>
        <w:tabs>
          <w:tab w:val="right" w:leader="dot" w:pos="9016"/>
        </w:tabs>
        <w:rPr>
          <w:del w:author="Aruna" w:date="2025-01-29T17:04:00Z" w16du:dateUtc="2025-01-29T06:04:00Z" w:id="351"/>
          <w:rFonts w:eastAsiaTheme="minorEastAsia" w:cstheme="minorBidi"/>
          <w:noProof/>
          <w:kern w:val="2"/>
          <w:sz w:val="24"/>
          <w:szCs w:val="24"/>
          <w:lang w:eastAsia="en-AU"/>
          <w14:ligatures w14:val="standardContextual"/>
        </w:rPr>
      </w:pPr>
      <w:del w:author="Aruna" w:date="2025-01-29T17:04:00Z" w16du:dateUtc="2025-01-29T06:04:00Z" w:id="352">
        <w:r w:rsidRPr="001631E4" w:rsidDel="001631E4">
          <w:rPr>
            <w:rStyle w:val="Hyperlink"/>
            <w:noProof/>
          </w:rPr>
          <w:delText>What happens if I’m given a final outcome of ‘Not Yet Competent’?</w:delText>
        </w:r>
        <w:r w:rsidDel="001631E4">
          <w:rPr>
            <w:noProof/>
            <w:webHidden/>
          </w:rPr>
          <w:tab/>
        </w:r>
        <w:r w:rsidDel="001631E4">
          <w:rPr>
            <w:noProof/>
            <w:webHidden/>
          </w:rPr>
          <w:delText>24</w:delText>
        </w:r>
      </w:del>
    </w:p>
    <w:p w:rsidR="00A52C9D" w:rsidDel="001631E4" w:rsidRDefault="00A52C9D" w14:paraId="11A26363" w14:textId="0BADBD16">
      <w:pPr>
        <w:pStyle w:val="TOC2"/>
        <w:tabs>
          <w:tab w:val="right" w:leader="dot" w:pos="9016"/>
        </w:tabs>
        <w:rPr>
          <w:del w:author="Aruna" w:date="2025-01-29T17:04:00Z" w16du:dateUtc="2025-01-29T06:04:00Z" w:id="353"/>
          <w:rFonts w:eastAsiaTheme="minorEastAsia" w:cstheme="minorBidi"/>
          <w:b w:val="0"/>
          <w:bCs w:val="0"/>
          <w:noProof/>
          <w:kern w:val="2"/>
          <w:sz w:val="24"/>
          <w:szCs w:val="24"/>
          <w:lang w:eastAsia="en-AU"/>
          <w14:ligatures w14:val="standardContextual"/>
        </w:rPr>
      </w:pPr>
      <w:del w:author="Aruna" w:date="2025-01-29T17:04:00Z" w16du:dateUtc="2025-01-29T06:04:00Z" w:id="354">
        <w:r w:rsidRPr="001631E4" w:rsidDel="001631E4">
          <w:rPr>
            <w:rStyle w:val="Hyperlink"/>
            <w:noProof/>
          </w:rPr>
          <w:delText>How You Provide Feedback /Learner Feedback</w:delText>
        </w:r>
        <w:r w:rsidDel="001631E4">
          <w:rPr>
            <w:noProof/>
            <w:webHidden/>
          </w:rPr>
          <w:tab/>
        </w:r>
        <w:r w:rsidDel="001631E4">
          <w:rPr>
            <w:noProof/>
            <w:webHidden/>
          </w:rPr>
          <w:delText>25</w:delText>
        </w:r>
      </w:del>
    </w:p>
    <w:p w:rsidR="00A52C9D" w:rsidDel="001631E4" w:rsidRDefault="00A52C9D" w14:paraId="1DCB8E28" w14:textId="7444273C">
      <w:pPr>
        <w:pStyle w:val="TOC2"/>
        <w:tabs>
          <w:tab w:val="right" w:leader="dot" w:pos="9016"/>
        </w:tabs>
        <w:rPr>
          <w:del w:author="Aruna" w:date="2025-01-29T17:04:00Z" w16du:dateUtc="2025-01-29T06:04:00Z" w:id="355"/>
          <w:rFonts w:eastAsiaTheme="minorEastAsia" w:cstheme="minorBidi"/>
          <w:b w:val="0"/>
          <w:bCs w:val="0"/>
          <w:noProof/>
          <w:kern w:val="2"/>
          <w:sz w:val="24"/>
          <w:szCs w:val="24"/>
          <w:lang w:eastAsia="en-AU"/>
          <w14:ligatures w14:val="standardContextual"/>
        </w:rPr>
      </w:pPr>
      <w:del w:author="Aruna" w:date="2025-01-29T17:04:00Z" w16du:dateUtc="2025-01-29T06:04:00Z" w:id="356">
        <w:r w:rsidRPr="001631E4" w:rsidDel="001631E4">
          <w:rPr>
            <w:rStyle w:val="Hyperlink"/>
            <w:noProof/>
          </w:rPr>
          <w:delText>Plagiarism</w:delText>
        </w:r>
        <w:r w:rsidDel="001631E4">
          <w:rPr>
            <w:noProof/>
            <w:webHidden/>
          </w:rPr>
          <w:tab/>
        </w:r>
        <w:r w:rsidDel="001631E4">
          <w:rPr>
            <w:noProof/>
            <w:webHidden/>
          </w:rPr>
          <w:delText>25</w:delText>
        </w:r>
      </w:del>
    </w:p>
    <w:p w:rsidR="00A52C9D" w:rsidDel="001631E4" w:rsidRDefault="00A52C9D" w14:paraId="2519490F" w14:textId="1E91D8EA">
      <w:pPr>
        <w:pStyle w:val="TOC4"/>
        <w:tabs>
          <w:tab w:val="right" w:leader="dot" w:pos="9016"/>
        </w:tabs>
        <w:rPr>
          <w:del w:author="Aruna" w:date="2025-01-29T17:04:00Z" w16du:dateUtc="2025-01-29T06:04:00Z" w:id="357"/>
          <w:rFonts w:eastAsiaTheme="minorEastAsia" w:cstheme="minorBidi"/>
          <w:noProof/>
          <w:kern w:val="2"/>
          <w:sz w:val="24"/>
          <w:szCs w:val="24"/>
          <w:lang w:eastAsia="en-AU"/>
          <w14:ligatures w14:val="standardContextual"/>
        </w:rPr>
      </w:pPr>
      <w:del w:author="Aruna" w:date="2025-01-29T17:04:00Z" w16du:dateUtc="2025-01-29T06:04:00Z" w:id="358">
        <w:r w:rsidRPr="001631E4" w:rsidDel="001631E4">
          <w:rPr>
            <w:rStyle w:val="Hyperlink"/>
            <w:noProof/>
          </w:rPr>
          <w:delText>Plagiarism</w:delText>
        </w:r>
        <w:r w:rsidDel="001631E4">
          <w:rPr>
            <w:noProof/>
            <w:webHidden/>
          </w:rPr>
          <w:tab/>
        </w:r>
        <w:r w:rsidDel="001631E4">
          <w:rPr>
            <w:noProof/>
            <w:webHidden/>
          </w:rPr>
          <w:delText>25</w:delText>
        </w:r>
      </w:del>
    </w:p>
    <w:p w:rsidR="00A52C9D" w:rsidDel="001631E4" w:rsidRDefault="00A52C9D" w14:paraId="56148496" w14:textId="66050E26">
      <w:pPr>
        <w:pStyle w:val="TOC4"/>
        <w:tabs>
          <w:tab w:val="right" w:leader="dot" w:pos="9016"/>
        </w:tabs>
        <w:rPr>
          <w:del w:author="Aruna" w:date="2025-01-29T17:04:00Z" w16du:dateUtc="2025-01-29T06:04:00Z" w:id="359"/>
          <w:rFonts w:eastAsiaTheme="minorEastAsia" w:cstheme="minorBidi"/>
          <w:noProof/>
          <w:kern w:val="2"/>
          <w:sz w:val="24"/>
          <w:szCs w:val="24"/>
          <w:lang w:eastAsia="en-AU"/>
          <w14:ligatures w14:val="standardContextual"/>
        </w:rPr>
      </w:pPr>
      <w:del w:author="Aruna" w:date="2025-01-29T17:04:00Z" w16du:dateUtc="2025-01-29T06:04:00Z" w:id="360">
        <w:r w:rsidRPr="001631E4" w:rsidDel="001631E4">
          <w:rPr>
            <w:rStyle w:val="Hyperlink"/>
            <w:noProof/>
          </w:rPr>
          <w:delText>Collusion</w:delText>
        </w:r>
        <w:r w:rsidDel="001631E4">
          <w:rPr>
            <w:noProof/>
            <w:webHidden/>
          </w:rPr>
          <w:tab/>
        </w:r>
        <w:r w:rsidDel="001631E4">
          <w:rPr>
            <w:noProof/>
            <w:webHidden/>
          </w:rPr>
          <w:delText>26</w:delText>
        </w:r>
      </w:del>
    </w:p>
    <w:p w:rsidR="00A52C9D" w:rsidDel="001631E4" w:rsidRDefault="00A52C9D" w14:paraId="6C2F5AE9" w14:textId="49C33C77">
      <w:pPr>
        <w:pStyle w:val="TOC3"/>
        <w:tabs>
          <w:tab w:val="right" w:leader="dot" w:pos="9016"/>
        </w:tabs>
        <w:rPr>
          <w:del w:author="Aruna" w:date="2025-01-29T17:04:00Z" w16du:dateUtc="2025-01-29T06:04:00Z" w:id="361"/>
          <w:rFonts w:eastAsiaTheme="minorEastAsia" w:cstheme="minorBidi"/>
          <w:noProof/>
          <w:kern w:val="2"/>
          <w:sz w:val="24"/>
          <w:szCs w:val="24"/>
          <w:lang w:eastAsia="en-AU"/>
          <w14:ligatures w14:val="standardContextual"/>
        </w:rPr>
      </w:pPr>
      <w:del w:author="Aruna" w:date="2025-01-29T17:04:00Z" w16du:dateUtc="2025-01-29T06:04:00Z" w:id="362">
        <w:r w:rsidRPr="001631E4" w:rsidDel="001631E4">
          <w:rPr>
            <w:rStyle w:val="Hyperlink"/>
            <w:noProof/>
          </w:rPr>
          <w:delText>Penalties for Plagiarism, collusion, and cheating</w:delText>
        </w:r>
        <w:r w:rsidDel="001631E4">
          <w:rPr>
            <w:noProof/>
            <w:webHidden/>
          </w:rPr>
          <w:tab/>
        </w:r>
        <w:r w:rsidDel="001631E4">
          <w:rPr>
            <w:noProof/>
            <w:webHidden/>
          </w:rPr>
          <w:delText>27</w:delText>
        </w:r>
      </w:del>
    </w:p>
    <w:p w:rsidR="00A52C9D" w:rsidDel="001631E4" w:rsidRDefault="00A52C9D" w14:paraId="6FBF967A" w14:textId="4BA93DC9">
      <w:pPr>
        <w:pStyle w:val="TOC1"/>
        <w:tabs>
          <w:tab w:val="right" w:leader="dot" w:pos="9016"/>
        </w:tabs>
        <w:rPr>
          <w:del w:author="Aruna" w:date="2025-01-29T17:04:00Z" w16du:dateUtc="2025-01-29T06:04:00Z" w:id="363"/>
          <w:rFonts w:asciiTheme="minorHAnsi" w:hAnsiTheme="minorHAnsi" w:eastAsiaTheme="minorEastAsia"/>
          <w:b w:val="0"/>
          <w:bCs w:val="0"/>
          <w:noProof/>
          <w:kern w:val="2"/>
          <w:lang w:eastAsia="en-AU"/>
          <w14:ligatures w14:val="standardContextual"/>
        </w:rPr>
      </w:pPr>
      <w:del w:author="Aruna" w:date="2025-01-29T17:04:00Z" w16du:dateUtc="2025-01-29T06:04:00Z" w:id="364">
        <w:r w:rsidRPr="001631E4" w:rsidDel="001631E4">
          <w:rPr>
            <w:rStyle w:val="Hyperlink"/>
            <w:noProof/>
          </w:rPr>
          <w:delText>Learner Success services and Support</w:delText>
        </w:r>
        <w:r w:rsidDel="001631E4">
          <w:rPr>
            <w:noProof/>
            <w:webHidden/>
          </w:rPr>
          <w:tab/>
        </w:r>
        <w:r w:rsidDel="001631E4">
          <w:rPr>
            <w:noProof/>
            <w:webHidden/>
          </w:rPr>
          <w:delText>28</w:delText>
        </w:r>
      </w:del>
    </w:p>
    <w:p w:rsidR="00A52C9D" w:rsidDel="001631E4" w:rsidRDefault="00A52C9D" w14:paraId="23FCADA6" w14:textId="00512B91">
      <w:pPr>
        <w:pStyle w:val="TOC2"/>
        <w:tabs>
          <w:tab w:val="right" w:leader="dot" w:pos="9016"/>
        </w:tabs>
        <w:rPr>
          <w:del w:author="Aruna" w:date="2025-01-29T17:04:00Z" w16du:dateUtc="2025-01-29T06:04:00Z" w:id="365"/>
          <w:rFonts w:eastAsiaTheme="minorEastAsia" w:cstheme="minorBidi"/>
          <w:b w:val="0"/>
          <w:bCs w:val="0"/>
          <w:noProof/>
          <w:kern w:val="2"/>
          <w:sz w:val="24"/>
          <w:szCs w:val="24"/>
          <w:lang w:eastAsia="en-AU"/>
          <w14:ligatures w14:val="standardContextual"/>
        </w:rPr>
      </w:pPr>
      <w:del w:author="Aruna" w:date="2025-01-29T17:04:00Z" w16du:dateUtc="2025-01-29T06:04:00Z" w:id="366">
        <w:r w:rsidRPr="001631E4" w:rsidDel="001631E4">
          <w:rPr>
            <w:rStyle w:val="Hyperlink"/>
            <w:noProof/>
          </w:rPr>
          <w:delText>Your Trainers and Assessors</w:delText>
        </w:r>
        <w:r w:rsidDel="001631E4">
          <w:rPr>
            <w:noProof/>
            <w:webHidden/>
          </w:rPr>
          <w:tab/>
        </w:r>
        <w:r w:rsidDel="001631E4">
          <w:rPr>
            <w:noProof/>
            <w:webHidden/>
          </w:rPr>
          <w:delText>28</w:delText>
        </w:r>
      </w:del>
    </w:p>
    <w:p w:rsidR="00A52C9D" w:rsidDel="001631E4" w:rsidRDefault="00A52C9D" w14:paraId="2F9E7F5D" w14:textId="3647D7E7">
      <w:pPr>
        <w:pStyle w:val="TOC2"/>
        <w:tabs>
          <w:tab w:val="right" w:leader="dot" w:pos="9016"/>
        </w:tabs>
        <w:rPr>
          <w:del w:author="Aruna" w:date="2025-01-29T17:04:00Z" w16du:dateUtc="2025-01-29T06:04:00Z" w:id="367"/>
          <w:rFonts w:eastAsiaTheme="minorEastAsia" w:cstheme="minorBidi"/>
          <w:b w:val="0"/>
          <w:bCs w:val="0"/>
          <w:noProof/>
          <w:kern w:val="2"/>
          <w:sz w:val="24"/>
          <w:szCs w:val="24"/>
          <w:lang w:eastAsia="en-AU"/>
          <w14:ligatures w14:val="standardContextual"/>
        </w:rPr>
      </w:pPr>
      <w:del w:author="Aruna" w:date="2025-01-29T17:04:00Z" w16du:dateUtc="2025-01-29T06:04:00Z" w:id="368">
        <w:r w:rsidRPr="001631E4" w:rsidDel="001631E4">
          <w:rPr>
            <w:rStyle w:val="Hyperlink"/>
            <w:noProof/>
          </w:rPr>
          <w:delText>Language, Literacy and Numeracy (LLN) Support</w:delText>
        </w:r>
        <w:r w:rsidDel="001631E4">
          <w:rPr>
            <w:noProof/>
            <w:webHidden/>
          </w:rPr>
          <w:tab/>
        </w:r>
        <w:r w:rsidDel="001631E4">
          <w:rPr>
            <w:noProof/>
            <w:webHidden/>
          </w:rPr>
          <w:delText>29</w:delText>
        </w:r>
      </w:del>
    </w:p>
    <w:p w:rsidR="00A52C9D" w:rsidDel="001631E4" w:rsidRDefault="00A52C9D" w14:paraId="6E88E641" w14:textId="2829BA44">
      <w:pPr>
        <w:pStyle w:val="TOC2"/>
        <w:tabs>
          <w:tab w:val="right" w:leader="dot" w:pos="9016"/>
        </w:tabs>
        <w:rPr>
          <w:del w:author="Aruna" w:date="2025-01-29T17:04:00Z" w16du:dateUtc="2025-01-29T06:04:00Z" w:id="369"/>
          <w:rFonts w:eastAsiaTheme="minorEastAsia" w:cstheme="minorBidi"/>
          <w:b w:val="0"/>
          <w:bCs w:val="0"/>
          <w:noProof/>
          <w:kern w:val="2"/>
          <w:sz w:val="24"/>
          <w:szCs w:val="24"/>
          <w:lang w:eastAsia="en-AU"/>
          <w14:ligatures w14:val="standardContextual"/>
        </w:rPr>
      </w:pPr>
      <w:del w:author="Aruna" w:date="2025-01-29T17:04:00Z" w16du:dateUtc="2025-01-29T06:04:00Z" w:id="370">
        <w:r w:rsidRPr="001631E4" w:rsidDel="001631E4">
          <w:rPr>
            <w:rStyle w:val="Hyperlink"/>
            <w:noProof/>
          </w:rPr>
          <w:delText>Placement Assistance</w:delText>
        </w:r>
        <w:r w:rsidDel="001631E4">
          <w:rPr>
            <w:noProof/>
            <w:webHidden/>
          </w:rPr>
          <w:tab/>
        </w:r>
        <w:r w:rsidDel="001631E4">
          <w:rPr>
            <w:noProof/>
            <w:webHidden/>
          </w:rPr>
          <w:delText>29</w:delText>
        </w:r>
      </w:del>
    </w:p>
    <w:p w:rsidR="00A52C9D" w:rsidDel="001631E4" w:rsidRDefault="00A52C9D" w14:paraId="14F632CB" w14:textId="3DB0D151">
      <w:pPr>
        <w:pStyle w:val="TOC2"/>
        <w:tabs>
          <w:tab w:val="right" w:leader="dot" w:pos="9016"/>
        </w:tabs>
        <w:rPr>
          <w:del w:author="Aruna" w:date="2025-01-29T17:04:00Z" w16du:dateUtc="2025-01-29T06:04:00Z" w:id="371"/>
          <w:rFonts w:eastAsiaTheme="minorEastAsia" w:cstheme="minorBidi"/>
          <w:b w:val="0"/>
          <w:bCs w:val="0"/>
          <w:noProof/>
          <w:kern w:val="2"/>
          <w:sz w:val="24"/>
          <w:szCs w:val="24"/>
          <w:lang w:eastAsia="en-AU"/>
          <w14:ligatures w14:val="standardContextual"/>
        </w:rPr>
      </w:pPr>
      <w:del w:author="Aruna" w:date="2025-01-29T17:04:00Z" w16du:dateUtc="2025-01-29T06:04:00Z" w:id="372">
        <w:r w:rsidRPr="001631E4" w:rsidDel="001631E4">
          <w:rPr>
            <w:rStyle w:val="Hyperlink"/>
            <w:noProof/>
          </w:rPr>
          <w:delText>Foundation Skills</w:delText>
        </w:r>
        <w:r w:rsidDel="001631E4">
          <w:rPr>
            <w:noProof/>
            <w:webHidden/>
          </w:rPr>
          <w:tab/>
        </w:r>
        <w:r w:rsidDel="001631E4">
          <w:rPr>
            <w:noProof/>
            <w:webHidden/>
          </w:rPr>
          <w:delText>30</w:delText>
        </w:r>
      </w:del>
    </w:p>
    <w:p w:rsidR="00A52C9D" w:rsidDel="001631E4" w:rsidRDefault="00A52C9D" w14:paraId="44074DDE" w14:textId="33350AEF">
      <w:pPr>
        <w:pStyle w:val="TOC2"/>
        <w:tabs>
          <w:tab w:val="right" w:leader="dot" w:pos="9016"/>
        </w:tabs>
        <w:rPr>
          <w:del w:author="Aruna" w:date="2025-01-29T17:04:00Z" w16du:dateUtc="2025-01-29T06:04:00Z" w:id="373"/>
          <w:rFonts w:eastAsiaTheme="minorEastAsia" w:cstheme="minorBidi"/>
          <w:b w:val="0"/>
          <w:bCs w:val="0"/>
          <w:noProof/>
          <w:kern w:val="2"/>
          <w:sz w:val="24"/>
          <w:szCs w:val="24"/>
          <w:lang w:eastAsia="en-AU"/>
          <w14:ligatures w14:val="standardContextual"/>
        </w:rPr>
      </w:pPr>
      <w:del w:author="Aruna" w:date="2025-01-29T17:04:00Z" w16du:dateUtc="2025-01-29T06:04:00Z" w:id="374">
        <w:r w:rsidRPr="001631E4" w:rsidDel="001631E4">
          <w:rPr>
            <w:rStyle w:val="Hyperlink"/>
            <w:noProof/>
          </w:rPr>
          <w:delText>Reasonable Adjustments</w:delText>
        </w:r>
        <w:r w:rsidDel="001631E4">
          <w:rPr>
            <w:noProof/>
            <w:webHidden/>
          </w:rPr>
          <w:tab/>
        </w:r>
        <w:r w:rsidDel="001631E4">
          <w:rPr>
            <w:noProof/>
            <w:webHidden/>
          </w:rPr>
          <w:delText>30</w:delText>
        </w:r>
      </w:del>
    </w:p>
    <w:p w:rsidR="00A52C9D" w:rsidDel="001631E4" w:rsidRDefault="00A52C9D" w14:paraId="6743195C" w14:textId="7198FA63">
      <w:pPr>
        <w:pStyle w:val="TOC2"/>
        <w:tabs>
          <w:tab w:val="right" w:leader="dot" w:pos="9016"/>
        </w:tabs>
        <w:rPr>
          <w:del w:author="Aruna" w:date="2025-01-29T17:04:00Z" w16du:dateUtc="2025-01-29T06:04:00Z" w:id="375"/>
          <w:rFonts w:eastAsiaTheme="minorEastAsia" w:cstheme="minorBidi"/>
          <w:b w:val="0"/>
          <w:bCs w:val="0"/>
          <w:noProof/>
          <w:kern w:val="2"/>
          <w:sz w:val="24"/>
          <w:szCs w:val="24"/>
          <w:lang w:eastAsia="en-AU"/>
          <w14:ligatures w14:val="standardContextual"/>
        </w:rPr>
      </w:pPr>
      <w:del w:author="Aruna" w:date="2025-01-29T17:04:00Z" w16du:dateUtc="2025-01-29T06:04:00Z" w:id="376">
        <w:r w:rsidRPr="001631E4" w:rsidDel="001631E4">
          <w:rPr>
            <w:rStyle w:val="Hyperlink"/>
            <w:noProof/>
          </w:rPr>
          <w:delText>Learners Under 18 years of age</w:delText>
        </w:r>
        <w:r w:rsidDel="001631E4">
          <w:rPr>
            <w:noProof/>
            <w:webHidden/>
          </w:rPr>
          <w:tab/>
        </w:r>
        <w:r w:rsidDel="001631E4">
          <w:rPr>
            <w:noProof/>
            <w:webHidden/>
          </w:rPr>
          <w:delText>30</w:delText>
        </w:r>
      </w:del>
    </w:p>
    <w:p w:rsidR="00A52C9D" w:rsidDel="001631E4" w:rsidRDefault="00A52C9D" w14:paraId="1430C4DA" w14:textId="64B36290">
      <w:pPr>
        <w:pStyle w:val="TOC2"/>
        <w:tabs>
          <w:tab w:val="right" w:leader="dot" w:pos="9016"/>
        </w:tabs>
        <w:rPr>
          <w:del w:author="Aruna" w:date="2025-01-29T17:04:00Z" w16du:dateUtc="2025-01-29T06:04:00Z" w:id="377"/>
          <w:rFonts w:eastAsiaTheme="minorEastAsia" w:cstheme="minorBidi"/>
          <w:b w:val="0"/>
          <w:bCs w:val="0"/>
          <w:noProof/>
          <w:kern w:val="2"/>
          <w:sz w:val="24"/>
          <w:szCs w:val="24"/>
          <w:lang w:eastAsia="en-AU"/>
          <w14:ligatures w14:val="standardContextual"/>
        </w:rPr>
      </w:pPr>
      <w:del w:author="Aruna" w:date="2025-01-29T17:04:00Z" w16du:dateUtc="2025-01-29T06:04:00Z" w:id="378">
        <w:r w:rsidRPr="001631E4" w:rsidDel="001631E4">
          <w:rPr>
            <w:rStyle w:val="Hyperlink"/>
            <w:noProof/>
          </w:rPr>
          <w:delText>Support for progression through your course</w:delText>
        </w:r>
        <w:r w:rsidDel="001631E4">
          <w:rPr>
            <w:noProof/>
            <w:webHidden/>
          </w:rPr>
          <w:tab/>
        </w:r>
        <w:r w:rsidDel="001631E4">
          <w:rPr>
            <w:noProof/>
            <w:webHidden/>
          </w:rPr>
          <w:delText>31</w:delText>
        </w:r>
      </w:del>
    </w:p>
    <w:p w:rsidR="00A52C9D" w:rsidDel="001631E4" w:rsidRDefault="00A52C9D" w14:paraId="2DFC9E49" w14:textId="62E365A2">
      <w:pPr>
        <w:pStyle w:val="TOC1"/>
        <w:tabs>
          <w:tab w:val="right" w:leader="dot" w:pos="9016"/>
        </w:tabs>
        <w:rPr>
          <w:del w:author="Aruna" w:date="2025-01-29T17:04:00Z" w16du:dateUtc="2025-01-29T06:04:00Z" w:id="379"/>
          <w:rFonts w:asciiTheme="minorHAnsi" w:hAnsiTheme="minorHAnsi" w:eastAsiaTheme="minorEastAsia"/>
          <w:b w:val="0"/>
          <w:bCs w:val="0"/>
          <w:noProof/>
          <w:kern w:val="2"/>
          <w:lang w:eastAsia="en-AU"/>
          <w14:ligatures w14:val="standardContextual"/>
        </w:rPr>
      </w:pPr>
      <w:del w:author="Aruna" w:date="2025-01-29T17:04:00Z" w16du:dateUtc="2025-01-29T06:04:00Z" w:id="380">
        <w:r w:rsidRPr="001631E4" w:rsidDel="001631E4">
          <w:rPr>
            <w:rStyle w:val="Hyperlink"/>
            <w:noProof/>
          </w:rPr>
          <w:delText>Code of Conduct: Understanding Your Rights and Responsibilities</w:delText>
        </w:r>
        <w:r w:rsidDel="001631E4">
          <w:rPr>
            <w:noProof/>
            <w:webHidden/>
          </w:rPr>
          <w:tab/>
        </w:r>
        <w:r w:rsidDel="001631E4">
          <w:rPr>
            <w:noProof/>
            <w:webHidden/>
          </w:rPr>
          <w:delText>32</w:delText>
        </w:r>
      </w:del>
    </w:p>
    <w:p w:rsidR="00A52C9D" w:rsidDel="001631E4" w:rsidRDefault="00A52C9D" w14:paraId="4F512E1C" w14:textId="2C07EDB0">
      <w:pPr>
        <w:pStyle w:val="TOC2"/>
        <w:tabs>
          <w:tab w:val="right" w:leader="dot" w:pos="9016"/>
        </w:tabs>
        <w:rPr>
          <w:del w:author="Aruna" w:date="2025-01-29T17:04:00Z" w16du:dateUtc="2025-01-29T06:04:00Z" w:id="381"/>
          <w:rFonts w:eastAsiaTheme="minorEastAsia" w:cstheme="minorBidi"/>
          <w:b w:val="0"/>
          <w:bCs w:val="0"/>
          <w:noProof/>
          <w:kern w:val="2"/>
          <w:sz w:val="24"/>
          <w:szCs w:val="24"/>
          <w:lang w:eastAsia="en-AU"/>
          <w14:ligatures w14:val="standardContextual"/>
        </w:rPr>
      </w:pPr>
      <w:del w:author="Aruna" w:date="2025-01-29T17:04:00Z" w16du:dateUtc="2025-01-29T06:04:00Z" w:id="382">
        <w:r w:rsidRPr="001631E4" w:rsidDel="001631E4">
          <w:rPr>
            <w:rStyle w:val="Hyperlink"/>
            <w:noProof/>
          </w:rPr>
          <w:delText>Learner Responsibilities</w:delText>
        </w:r>
        <w:r w:rsidDel="001631E4">
          <w:rPr>
            <w:noProof/>
            <w:webHidden/>
          </w:rPr>
          <w:tab/>
        </w:r>
        <w:r w:rsidDel="001631E4">
          <w:rPr>
            <w:noProof/>
            <w:webHidden/>
          </w:rPr>
          <w:delText>32</w:delText>
        </w:r>
      </w:del>
    </w:p>
    <w:p w:rsidR="00A52C9D" w:rsidDel="001631E4" w:rsidRDefault="00A52C9D" w14:paraId="7862CEF8" w14:textId="5A427D28">
      <w:pPr>
        <w:pStyle w:val="TOC2"/>
        <w:tabs>
          <w:tab w:val="right" w:leader="dot" w:pos="9016"/>
        </w:tabs>
        <w:rPr>
          <w:del w:author="Aruna" w:date="2025-01-29T17:04:00Z" w16du:dateUtc="2025-01-29T06:04:00Z" w:id="383"/>
          <w:rFonts w:eastAsiaTheme="minorEastAsia" w:cstheme="minorBidi"/>
          <w:b w:val="0"/>
          <w:bCs w:val="0"/>
          <w:noProof/>
          <w:kern w:val="2"/>
          <w:sz w:val="24"/>
          <w:szCs w:val="24"/>
          <w:lang w:eastAsia="en-AU"/>
          <w14:ligatures w14:val="standardContextual"/>
        </w:rPr>
      </w:pPr>
      <w:del w:author="Aruna" w:date="2025-01-29T17:04:00Z" w16du:dateUtc="2025-01-29T06:04:00Z" w:id="384">
        <w:r w:rsidRPr="001631E4" w:rsidDel="001631E4">
          <w:rPr>
            <w:rStyle w:val="Hyperlink"/>
            <w:noProof/>
          </w:rPr>
          <w:delText>Dress Standards, General Conduct and Rules</w:delText>
        </w:r>
        <w:r w:rsidDel="001631E4">
          <w:rPr>
            <w:noProof/>
            <w:webHidden/>
          </w:rPr>
          <w:tab/>
        </w:r>
        <w:r w:rsidDel="001631E4">
          <w:rPr>
            <w:noProof/>
            <w:webHidden/>
          </w:rPr>
          <w:delText>33</w:delText>
        </w:r>
      </w:del>
    </w:p>
    <w:p w:rsidR="00A52C9D" w:rsidDel="001631E4" w:rsidRDefault="00A52C9D" w14:paraId="01AB0864" w14:textId="31701A48">
      <w:pPr>
        <w:pStyle w:val="TOC2"/>
        <w:tabs>
          <w:tab w:val="right" w:leader="dot" w:pos="9016"/>
        </w:tabs>
        <w:rPr>
          <w:del w:author="Aruna" w:date="2025-01-29T17:04:00Z" w16du:dateUtc="2025-01-29T06:04:00Z" w:id="385"/>
          <w:rFonts w:eastAsiaTheme="minorEastAsia" w:cstheme="minorBidi"/>
          <w:b w:val="0"/>
          <w:bCs w:val="0"/>
          <w:noProof/>
          <w:kern w:val="2"/>
          <w:sz w:val="24"/>
          <w:szCs w:val="24"/>
          <w:lang w:eastAsia="en-AU"/>
          <w14:ligatures w14:val="standardContextual"/>
        </w:rPr>
      </w:pPr>
      <w:del w:author="Aruna" w:date="2025-01-29T17:04:00Z" w16du:dateUtc="2025-01-29T06:04:00Z" w:id="386">
        <w:r w:rsidRPr="001631E4" w:rsidDel="001631E4">
          <w:rPr>
            <w:rStyle w:val="Hyperlink"/>
            <w:noProof/>
          </w:rPr>
          <w:delText>Diversity</w:delText>
        </w:r>
        <w:r w:rsidDel="001631E4">
          <w:rPr>
            <w:noProof/>
            <w:webHidden/>
          </w:rPr>
          <w:tab/>
        </w:r>
        <w:r w:rsidDel="001631E4">
          <w:rPr>
            <w:noProof/>
            <w:webHidden/>
          </w:rPr>
          <w:delText>33</w:delText>
        </w:r>
      </w:del>
    </w:p>
    <w:p w:rsidR="00A52C9D" w:rsidDel="001631E4" w:rsidRDefault="00A52C9D" w14:paraId="196DA764" w14:textId="27FDA4D0">
      <w:pPr>
        <w:pStyle w:val="TOC2"/>
        <w:tabs>
          <w:tab w:val="right" w:leader="dot" w:pos="9016"/>
        </w:tabs>
        <w:rPr>
          <w:del w:author="Aruna" w:date="2025-01-29T17:04:00Z" w16du:dateUtc="2025-01-29T06:04:00Z" w:id="387"/>
          <w:rFonts w:eastAsiaTheme="minorEastAsia" w:cstheme="minorBidi"/>
          <w:b w:val="0"/>
          <w:bCs w:val="0"/>
          <w:noProof/>
          <w:kern w:val="2"/>
          <w:sz w:val="24"/>
          <w:szCs w:val="24"/>
          <w:lang w:eastAsia="en-AU"/>
          <w14:ligatures w14:val="standardContextual"/>
        </w:rPr>
      </w:pPr>
      <w:del w:author="Aruna" w:date="2025-01-29T17:04:00Z" w16du:dateUtc="2025-01-29T06:04:00Z" w:id="388">
        <w:r w:rsidRPr="001631E4" w:rsidDel="001631E4">
          <w:rPr>
            <w:rStyle w:val="Hyperlink"/>
            <w:noProof/>
          </w:rPr>
          <w:delText>Health and Safety</w:delText>
        </w:r>
        <w:r w:rsidDel="001631E4">
          <w:rPr>
            <w:noProof/>
            <w:webHidden/>
          </w:rPr>
          <w:tab/>
        </w:r>
        <w:r w:rsidDel="001631E4">
          <w:rPr>
            <w:noProof/>
            <w:webHidden/>
          </w:rPr>
          <w:delText>33</w:delText>
        </w:r>
      </w:del>
    </w:p>
    <w:p w:rsidR="00A52C9D" w:rsidDel="001631E4" w:rsidRDefault="00A52C9D" w14:paraId="1EBB709D" w14:textId="37A0945C">
      <w:pPr>
        <w:pStyle w:val="TOC3"/>
        <w:tabs>
          <w:tab w:val="right" w:leader="dot" w:pos="9016"/>
        </w:tabs>
        <w:rPr>
          <w:del w:author="Aruna" w:date="2025-01-29T17:04:00Z" w16du:dateUtc="2025-01-29T06:04:00Z" w:id="389"/>
          <w:rFonts w:eastAsiaTheme="minorEastAsia" w:cstheme="minorBidi"/>
          <w:noProof/>
          <w:kern w:val="2"/>
          <w:sz w:val="24"/>
          <w:szCs w:val="24"/>
          <w:lang w:eastAsia="en-AU"/>
          <w14:ligatures w14:val="standardContextual"/>
        </w:rPr>
      </w:pPr>
      <w:del w:author="Aruna" w:date="2025-01-29T17:04:00Z" w16du:dateUtc="2025-01-29T06:04:00Z" w:id="390">
        <w:r w:rsidDel="001631E4">
          <w:rPr>
            <w:noProof/>
            <w:webHidden/>
          </w:rPr>
          <w:tab/>
        </w:r>
        <w:r w:rsidDel="001631E4">
          <w:rPr>
            <w:noProof/>
            <w:webHidden/>
          </w:rPr>
          <w:delText>34</w:delText>
        </w:r>
      </w:del>
    </w:p>
    <w:p w:rsidR="00A52C9D" w:rsidDel="001631E4" w:rsidRDefault="00A52C9D" w14:paraId="17DBF3E1" w14:textId="2BFCDF39">
      <w:pPr>
        <w:pStyle w:val="TOC3"/>
        <w:tabs>
          <w:tab w:val="right" w:leader="dot" w:pos="9016"/>
        </w:tabs>
        <w:rPr>
          <w:del w:author="Aruna" w:date="2025-01-29T17:04:00Z" w16du:dateUtc="2025-01-29T06:04:00Z" w:id="391"/>
          <w:rFonts w:eastAsiaTheme="minorEastAsia" w:cstheme="minorBidi"/>
          <w:noProof/>
          <w:kern w:val="2"/>
          <w:sz w:val="24"/>
          <w:szCs w:val="24"/>
          <w:lang w:eastAsia="en-AU"/>
          <w14:ligatures w14:val="standardContextual"/>
        </w:rPr>
      </w:pPr>
      <w:del w:author="Aruna" w:date="2025-01-29T17:04:00Z" w16du:dateUtc="2025-01-29T06:04:00Z" w:id="392">
        <w:r w:rsidRPr="001631E4" w:rsidDel="001631E4">
          <w:rPr>
            <w:rStyle w:val="Hyperlink"/>
            <w:noProof/>
          </w:rPr>
          <w:delText>Responsibility of Learners</w:delText>
        </w:r>
        <w:r w:rsidDel="001631E4">
          <w:rPr>
            <w:noProof/>
            <w:webHidden/>
          </w:rPr>
          <w:tab/>
        </w:r>
        <w:r w:rsidDel="001631E4">
          <w:rPr>
            <w:noProof/>
            <w:webHidden/>
          </w:rPr>
          <w:delText>34</w:delText>
        </w:r>
      </w:del>
    </w:p>
    <w:p w:rsidR="00A52C9D" w:rsidDel="001631E4" w:rsidRDefault="00A52C9D" w14:paraId="6C27C518" w14:textId="24CCD6AE">
      <w:pPr>
        <w:pStyle w:val="TOC3"/>
        <w:tabs>
          <w:tab w:val="right" w:leader="dot" w:pos="9016"/>
        </w:tabs>
        <w:rPr>
          <w:del w:author="Aruna" w:date="2025-01-29T17:04:00Z" w16du:dateUtc="2025-01-29T06:04:00Z" w:id="393"/>
          <w:rFonts w:eastAsiaTheme="minorEastAsia" w:cstheme="minorBidi"/>
          <w:noProof/>
          <w:kern w:val="2"/>
          <w:sz w:val="24"/>
          <w:szCs w:val="24"/>
          <w:lang w:eastAsia="en-AU"/>
          <w14:ligatures w14:val="standardContextual"/>
        </w:rPr>
      </w:pPr>
      <w:del w:author="Aruna" w:date="2025-01-29T17:04:00Z" w16du:dateUtc="2025-01-29T06:04:00Z" w:id="394">
        <w:r w:rsidRPr="001631E4" w:rsidDel="001631E4">
          <w:rPr>
            <w:rStyle w:val="Hyperlink"/>
            <w:noProof/>
          </w:rPr>
          <w:delText>Drugs and Alcohol</w:delText>
        </w:r>
        <w:r w:rsidDel="001631E4">
          <w:rPr>
            <w:noProof/>
            <w:webHidden/>
          </w:rPr>
          <w:tab/>
        </w:r>
        <w:r w:rsidDel="001631E4">
          <w:rPr>
            <w:noProof/>
            <w:webHidden/>
          </w:rPr>
          <w:delText>34</w:delText>
        </w:r>
      </w:del>
    </w:p>
    <w:p w:rsidR="00A52C9D" w:rsidDel="001631E4" w:rsidRDefault="00A52C9D" w14:paraId="4CC11910" w14:textId="4C588BE2">
      <w:pPr>
        <w:pStyle w:val="TOC3"/>
        <w:tabs>
          <w:tab w:val="right" w:leader="dot" w:pos="9016"/>
        </w:tabs>
        <w:rPr>
          <w:del w:author="Aruna" w:date="2025-01-29T17:04:00Z" w16du:dateUtc="2025-01-29T06:04:00Z" w:id="395"/>
          <w:rFonts w:eastAsiaTheme="minorEastAsia" w:cstheme="minorBidi"/>
          <w:noProof/>
          <w:kern w:val="2"/>
          <w:sz w:val="24"/>
          <w:szCs w:val="24"/>
          <w:lang w:eastAsia="en-AU"/>
          <w14:ligatures w14:val="standardContextual"/>
        </w:rPr>
      </w:pPr>
      <w:del w:author="Aruna" w:date="2025-01-29T17:04:00Z" w16du:dateUtc="2025-01-29T06:04:00Z" w:id="396">
        <w:r w:rsidRPr="001631E4" w:rsidDel="001631E4">
          <w:rPr>
            <w:rStyle w:val="Hyperlink"/>
            <w:noProof/>
          </w:rPr>
          <w:delText>Prescription Drugs and Medication</w:delText>
        </w:r>
        <w:r w:rsidDel="001631E4">
          <w:rPr>
            <w:noProof/>
            <w:webHidden/>
          </w:rPr>
          <w:tab/>
        </w:r>
        <w:r w:rsidDel="001631E4">
          <w:rPr>
            <w:noProof/>
            <w:webHidden/>
          </w:rPr>
          <w:delText>34</w:delText>
        </w:r>
      </w:del>
    </w:p>
    <w:p w:rsidR="00A52C9D" w:rsidDel="001631E4" w:rsidRDefault="00A52C9D" w14:paraId="26EB51A8" w14:textId="683F4E2D">
      <w:pPr>
        <w:pStyle w:val="TOC3"/>
        <w:tabs>
          <w:tab w:val="right" w:leader="dot" w:pos="9016"/>
        </w:tabs>
        <w:rPr>
          <w:del w:author="Aruna" w:date="2025-01-29T17:04:00Z" w16du:dateUtc="2025-01-29T06:04:00Z" w:id="397"/>
          <w:rFonts w:eastAsiaTheme="minorEastAsia" w:cstheme="minorBidi"/>
          <w:noProof/>
          <w:kern w:val="2"/>
          <w:sz w:val="24"/>
          <w:szCs w:val="24"/>
          <w:lang w:eastAsia="en-AU"/>
          <w14:ligatures w14:val="standardContextual"/>
        </w:rPr>
      </w:pPr>
      <w:del w:author="Aruna" w:date="2025-01-29T17:04:00Z" w16du:dateUtc="2025-01-29T06:04:00Z" w:id="398">
        <w:r w:rsidRPr="001631E4" w:rsidDel="001631E4">
          <w:rPr>
            <w:rStyle w:val="Hyperlink"/>
            <w:noProof/>
          </w:rPr>
          <w:delText>Injury or Illness</w:delText>
        </w:r>
        <w:r w:rsidDel="001631E4">
          <w:rPr>
            <w:noProof/>
            <w:webHidden/>
          </w:rPr>
          <w:tab/>
        </w:r>
        <w:r w:rsidDel="001631E4">
          <w:rPr>
            <w:noProof/>
            <w:webHidden/>
          </w:rPr>
          <w:delText>35</w:delText>
        </w:r>
      </w:del>
    </w:p>
    <w:p w:rsidR="00A52C9D" w:rsidDel="001631E4" w:rsidRDefault="00A52C9D" w14:paraId="2CA86184" w14:textId="7ADB8282">
      <w:pPr>
        <w:pStyle w:val="TOC2"/>
        <w:tabs>
          <w:tab w:val="right" w:leader="dot" w:pos="9016"/>
        </w:tabs>
        <w:rPr>
          <w:del w:author="Aruna" w:date="2025-01-29T17:04:00Z" w16du:dateUtc="2025-01-29T06:04:00Z" w:id="399"/>
          <w:rFonts w:eastAsiaTheme="minorEastAsia" w:cstheme="minorBidi"/>
          <w:b w:val="0"/>
          <w:bCs w:val="0"/>
          <w:noProof/>
          <w:kern w:val="2"/>
          <w:sz w:val="24"/>
          <w:szCs w:val="24"/>
          <w:lang w:eastAsia="en-AU"/>
          <w14:ligatures w14:val="standardContextual"/>
        </w:rPr>
      </w:pPr>
      <w:del w:author="Aruna" w:date="2025-01-29T17:04:00Z" w16du:dateUtc="2025-01-29T06:04:00Z" w:id="400">
        <w:r w:rsidRPr="001631E4" w:rsidDel="001631E4">
          <w:rPr>
            <w:rStyle w:val="Hyperlink"/>
            <w:noProof/>
          </w:rPr>
          <w:delText>Child Safety</w:delText>
        </w:r>
        <w:r w:rsidDel="001631E4">
          <w:rPr>
            <w:noProof/>
            <w:webHidden/>
          </w:rPr>
          <w:tab/>
        </w:r>
        <w:r w:rsidDel="001631E4">
          <w:rPr>
            <w:noProof/>
            <w:webHidden/>
          </w:rPr>
          <w:delText>35</w:delText>
        </w:r>
      </w:del>
    </w:p>
    <w:p w:rsidR="00A52C9D" w:rsidDel="001631E4" w:rsidRDefault="00A52C9D" w14:paraId="52B1C35E" w14:textId="116AA1BA">
      <w:pPr>
        <w:pStyle w:val="TOC2"/>
        <w:tabs>
          <w:tab w:val="right" w:leader="dot" w:pos="9016"/>
        </w:tabs>
        <w:rPr>
          <w:del w:author="Aruna" w:date="2025-01-29T17:04:00Z" w16du:dateUtc="2025-01-29T06:04:00Z" w:id="401"/>
          <w:rFonts w:eastAsiaTheme="minorEastAsia" w:cstheme="minorBidi"/>
          <w:b w:val="0"/>
          <w:bCs w:val="0"/>
          <w:noProof/>
          <w:kern w:val="2"/>
          <w:sz w:val="24"/>
          <w:szCs w:val="24"/>
          <w:lang w:eastAsia="en-AU"/>
          <w14:ligatures w14:val="standardContextual"/>
        </w:rPr>
      </w:pPr>
      <w:del w:author="Aruna" w:date="2025-01-29T17:04:00Z" w16du:dateUtc="2025-01-29T06:04:00Z" w:id="402">
        <w:r w:rsidRPr="001631E4" w:rsidDel="001631E4">
          <w:rPr>
            <w:rStyle w:val="Hyperlink"/>
            <w:noProof/>
          </w:rPr>
          <w:delText>Harassment, Bullying and Discrimination</w:delText>
        </w:r>
        <w:r w:rsidDel="001631E4">
          <w:rPr>
            <w:noProof/>
            <w:webHidden/>
          </w:rPr>
          <w:tab/>
        </w:r>
        <w:r w:rsidDel="001631E4">
          <w:rPr>
            <w:noProof/>
            <w:webHidden/>
          </w:rPr>
          <w:delText>35</w:delText>
        </w:r>
      </w:del>
    </w:p>
    <w:p w:rsidR="00A52C9D" w:rsidDel="001631E4" w:rsidRDefault="00A52C9D" w14:paraId="08A0D2C1" w14:textId="1E6330B1">
      <w:pPr>
        <w:pStyle w:val="TOC3"/>
        <w:tabs>
          <w:tab w:val="right" w:leader="dot" w:pos="9016"/>
        </w:tabs>
        <w:rPr>
          <w:del w:author="Aruna" w:date="2025-01-29T17:04:00Z" w16du:dateUtc="2025-01-29T06:04:00Z" w:id="403"/>
          <w:rFonts w:eastAsiaTheme="minorEastAsia" w:cstheme="minorBidi"/>
          <w:noProof/>
          <w:kern w:val="2"/>
          <w:sz w:val="24"/>
          <w:szCs w:val="24"/>
          <w:lang w:eastAsia="en-AU"/>
          <w14:ligatures w14:val="standardContextual"/>
        </w:rPr>
      </w:pPr>
      <w:del w:author="Aruna" w:date="2025-01-29T17:04:00Z" w16du:dateUtc="2025-01-29T06:04:00Z" w:id="404">
        <w:r w:rsidRPr="001631E4" w:rsidDel="001631E4">
          <w:rPr>
            <w:rStyle w:val="Hyperlink"/>
            <w:noProof/>
          </w:rPr>
          <w:delText>Harassment</w:delText>
        </w:r>
        <w:r w:rsidDel="001631E4">
          <w:rPr>
            <w:noProof/>
            <w:webHidden/>
          </w:rPr>
          <w:tab/>
        </w:r>
        <w:r w:rsidDel="001631E4">
          <w:rPr>
            <w:noProof/>
            <w:webHidden/>
          </w:rPr>
          <w:delText>36</w:delText>
        </w:r>
      </w:del>
    </w:p>
    <w:p w:rsidR="00A52C9D" w:rsidDel="001631E4" w:rsidRDefault="00A52C9D" w14:paraId="1CC1F548" w14:textId="61C7F626">
      <w:pPr>
        <w:pStyle w:val="TOC4"/>
        <w:tabs>
          <w:tab w:val="right" w:leader="dot" w:pos="9016"/>
        </w:tabs>
        <w:rPr>
          <w:del w:author="Aruna" w:date="2025-01-29T17:04:00Z" w16du:dateUtc="2025-01-29T06:04:00Z" w:id="405"/>
          <w:rFonts w:eastAsiaTheme="minorEastAsia" w:cstheme="minorBidi"/>
          <w:noProof/>
          <w:kern w:val="2"/>
          <w:sz w:val="24"/>
          <w:szCs w:val="24"/>
          <w:lang w:eastAsia="en-AU"/>
          <w14:ligatures w14:val="standardContextual"/>
        </w:rPr>
      </w:pPr>
      <w:del w:author="Aruna" w:date="2025-01-29T17:04:00Z" w16du:dateUtc="2025-01-29T06:04:00Z" w:id="406">
        <w:r w:rsidRPr="001631E4" w:rsidDel="001631E4">
          <w:rPr>
            <w:rStyle w:val="Hyperlink"/>
            <w:noProof/>
          </w:rPr>
          <w:delText>a) Sexual Harassment</w:delText>
        </w:r>
        <w:r w:rsidDel="001631E4">
          <w:rPr>
            <w:noProof/>
            <w:webHidden/>
          </w:rPr>
          <w:tab/>
        </w:r>
        <w:r w:rsidDel="001631E4">
          <w:rPr>
            <w:noProof/>
            <w:webHidden/>
          </w:rPr>
          <w:delText>36</w:delText>
        </w:r>
      </w:del>
    </w:p>
    <w:p w:rsidR="00A52C9D" w:rsidDel="001631E4" w:rsidRDefault="00A52C9D" w14:paraId="57EB835A" w14:textId="0F3D1A7B">
      <w:pPr>
        <w:pStyle w:val="TOC3"/>
        <w:tabs>
          <w:tab w:val="right" w:leader="dot" w:pos="9016"/>
        </w:tabs>
        <w:rPr>
          <w:del w:author="Aruna" w:date="2025-01-29T17:04:00Z" w16du:dateUtc="2025-01-29T06:04:00Z" w:id="407"/>
          <w:rFonts w:eastAsiaTheme="minorEastAsia" w:cstheme="minorBidi"/>
          <w:noProof/>
          <w:kern w:val="2"/>
          <w:sz w:val="24"/>
          <w:szCs w:val="24"/>
          <w:lang w:eastAsia="en-AU"/>
          <w14:ligatures w14:val="standardContextual"/>
        </w:rPr>
      </w:pPr>
      <w:del w:author="Aruna" w:date="2025-01-29T17:04:00Z" w16du:dateUtc="2025-01-29T06:04:00Z" w:id="408">
        <w:r w:rsidRPr="001631E4" w:rsidDel="001631E4">
          <w:rPr>
            <w:rStyle w:val="Hyperlink"/>
            <w:noProof/>
          </w:rPr>
          <w:delText>Bullying</w:delText>
        </w:r>
        <w:r w:rsidDel="001631E4">
          <w:rPr>
            <w:noProof/>
            <w:webHidden/>
          </w:rPr>
          <w:tab/>
        </w:r>
        <w:r w:rsidDel="001631E4">
          <w:rPr>
            <w:noProof/>
            <w:webHidden/>
          </w:rPr>
          <w:delText>36</w:delText>
        </w:r>
      </w:del>
    </w:p>
    <w:p w:rsidR="00A52C9D" w:rsidDel="001631E4" w:rsidRDefault="00A52C9D" w14:paraId="011AF661" w14:textId="510E15A7">
      <w:pPr>
        <w:pStyle w:val="TOC4"/>
        <w:tabs>
          <w:tab w:val="right" w:leader="dot" w:pos="9016"/>
        </w:tabs>
        <w:rPr>
          <w:del w:author="Aruna" w:date="2025-01-29T17:04:00Z" w16du:dateUtc="2025-01-29T06:04:00Z" w:id="409"/>
          <w:rFonts w:eastAsiaTheme="minorEastAsia" w:cstheme="minorBidi"/>
          <w:noProof/>
          <w:kern w:val="2"/>
          <w:sz w:val="24"/>
          <w:szCs w:val="24"/>
          <w:lang w:eastAsia="en-AU"/>
          <w14:ligatures w14:val="standardContextual"/>
        </w:rPr>
      </w:pPr>
      <w:del w:author="Aruna" w:date="2025-01-29T17:04:00Z" w16du:dateUtc="2025-01-29T06:04:00Z" w:id="410">
        <w:r w:rsidRPr="001631E4" w:rsidDel="001631E4">
          <w:rPr>
            <w:rStyle w:val="Hyperlink"/>
            <w:noProof/>
          </w:rPr>
          <w:delText>a) Direct Bullying</w:delText>
        </w:r>
        <w:r w:rsidDel="001631E4">
          <w:rPr>
            <w:noProof/>
            <w:webHidden/>
          </w:rPr>
          <w:tab/>
        </w:r>
        <w:r w:rsidDel="001631E4">
          <w:rPr>
            <w:noProof/>
            <w:webHidden/>
          </w:rPr>
          <w:delText>36</w:delText>
        </w:r>
      </w:del>
    </w:p>
    <w:p w:rsidR="00A52C9D" w:rsidDel="001631E4" w:rsidRDefault="00A52C9D" w14:paraId="026AA32F" w14:textId="069E3D4F">
      <w:pPr>
        <w:pStyle w:val="TOC4"/>
        <w:tabs>
          <w:tab w:val="right" w:leader="dot" w:pos="9016"/>
        </w:tabs>
        <w:rPr>
          <w:del w:author="Aruna" w:date="2025-01-29T17:04:00Z" w16du:dateUtc="2025-01-29T06:04:00Z" w:id="411"/>
          <w:rFonts w:eastAsiaTheme="minorEastAsia" w:cstheme="minorBidi"/>
          <w:noProof/>
          <w:kern w:val="2"/>
          <w:sz w:val="24"/>
          <w:szCs w:val="24"/>
          <w:lang w:eastAsia="en-AU"/>
          <w14:ligatures w14:val="standardContextual"/>
        </w:rPr>
      </w:pPr>
      <w:del w:author="Aruna" w:date="2025-01-29T17:04:00Z" w16du:dateUtc="2025-01-29T06:04:00Z" w:id="412">
        <w:r w:rsidRPr="001631E4" w:rsidDel="001631E4">
          <w:rPr>
            <w:rStyle w:val="Hyperlink"/>
            <w:noProof/>
          </w:rPr>
          <w:delText>b) Indirect Bullying</w:delText>
        </w:r>
        <w:r w:rsidDel="001631E4">
          <w:rPr>
            <w:noProof/>
            <w:webHidden/>
          </w:rPr>
          <w:tab/>
        </w:r>
        <w:r w:rsidDel="001631E4">
          <w:rPr>
            <w:noProof/>
            <w:webHidden/>
          </w:rPr>
          <w:delText>37</w:delText>
        </w:r>
      </w:del>
    </w:p>
    <w:p w:rsidR="00A52C9D" w:rsidDel="001631E4" w:rsidRDefault="00A52C9D" w14:paraId="5003018A" w14:textId="53960414">
      <w:pPr>
        <w:pStyle w:val="TOC3"/>
        <w:tabs>
          <w:tab w:val="right" w:leader="dot" w:pos="9016"/>
        </w:tabs>
        <w:rPr>
          <w:del w:author="Aruna" w:date="2025-01-29T17:04:00Z" w16du:dateUtc="2025-01-29T06:04:00Z" w:id="413"/>
          <w:rFonts w:eastAsiaTheme="minorEastAsia" w:cstheme="minorBidi"/>
          <w:noProof/>
          <w:kern w:val="2"/>
          <w:sz w:val="24"/>
          <w:szCs w:val="24"/>
          <w:lang w:eastAsia="en-AU"/>
          <w14:ligatures w14:val="standardContextual"/>
        </w:rPr>
      </w:pPr>
      <w:del w:author="Aruna" w:date="2025-01-29T17:04:00Z" w16du:dateUtc="2025-01-29T06:04:00Z" w:id="414">
        <w:r w:rsidRPr="001631E4" w:rsidDel="001631E4">
          <w:rPr>
            <w:rStyle w:val="Hyperlink"/>
            <w:noProof/>
          </w:rPr>
          <w:delText>Discrimination</w:delText>
        </w:r>
        <w:r w:rsidDel="001631E4">
          <w:rPr>
            <w:noProof/>
            <w:webHidden/>
          </w:rPr>
          <w:tab/>
        </w:r>
        <w:r w:rsidDel="001631E4">
          <w:rPr>
            <w:noProof/>
            <w:webHidden/>
          </w:rPr>
          <w:delText>37</w:delText>
        </w:r>
      </w:del>
    </w:p>
    <w:p w:rsidR="00A52C9D" w:rsidDel="001631E4" w:rsidRDefault="00A52C9D" w14:paraId="1E5EEAB4" w14:textId="1F7F57B1">
      <w:pPr>
        <w:pStyle w:val="TOC3"/>
        <w:tabs>
          <w:tab w:val="right" w:leader="dot" w:pos="9016"/>
        </w:tabs>
        <w:rPr>
          <w:del w:author="Aruna" w:date="2025-01-29T17:04:00Z" w16du:dateUtc="2025-01-29T06:04:00Z" w:id="415"/>
          <w:rFonts w:eastAsiaTheme="minorEastAsia" w:cstheme="minorBidi"/>
          <w:noProof/>
          <w:kern w:val="2"/>
          <w:sz w:val="24"/>
          <w:szCs w:val="24"/>
          <w:lang w:eastAsia="en-AU"/>
          <w14:ligatures w14:val="standardContextual"/>
        </w:rPr>
      </w:pPr>
      <w:del w:author="Aruna" w:date="2025-01-29T17:04:00Z" w16du:dateUtc="2025-01-29T06:04:00Z" w:id="416">
        <w:r w:rsidDel="001631E4">
          <w:rPr>
            <w:noProof/>
            <w:webHidden/>
          </w:rPr>
          <w:tab/>
        </w:r>
        <w:r w:rsidDel="001631E4">
          <w:rPr>
            <w:noProof/>
            <w:webHidden/>
          </w:rPr>
          <w:delText>38</w:delText>
        </w:r>
      </w:del>
    </w:p>
    <w:p w:rsidR="00A52C9D" w:rsidDel="001631E4" w:rsidRDefault="00A52C9D" w14:paraId="3A5EC545" w14:textId="1237A300">
      <w:pPr>
        <w:pStyle w:val="TOC3"/>
        <w:tabs>
          <w:tab w:val="right" w:leader="dot" w:pos="9016"/>
        </w:tabs>
        <w:rPr>
          <w:del w:author="Aruna" w:date="2025-01-29T17:04:00Z" w16du:dateUtc="2025-01-29T06:04:00Z" w:id="417"/>
          <w:rFonts w:eastAsiaTheme="minorEastAsia" w:cstheme="minorBidi"/>
          <w:noProof/>
          <w:kern w:val="2"/>
          <w:sz w:val="24"/>
          <w:szCs w:val="24"/>
          <w:lang w:eastAsia="en-AU"/>
          <w14:ligatures w14:val="standardContextual"/>
        </w:rPr>
      </w:pPr>
      <w:del w:author="Aruna" w:date="2025-01-29T17:04:00Z" w16du:dateUtc="2025-01-29T06:04:00Z" w:id="418">
        <w:r w:rsidRPr="001631E4" w:rsidDel="001631E4">
          <w:rPr>
            <w:rStyle w:val="Hyperlink"/>
            <w:noProof/>
          </w:rPr>
          <w:delText>Complaints of Harassment, Bullying and Discrimination</w:delText>
        </w:r>
        <w:r w:rsidDel="001631E4">
          <w:rPr>
            <w:noProof/>
            <w:webHidden/>
          </w:rPr>
          <w:tab/>
        </w:r>
        <w:r w:rsidDel="001631E4">
          <w:rPr>
            <w:noProof/>
            <w:webHidden/>
          </w:rPr>
          <w:delText>38</w:delText>
        </w:r>
      </w:del>
    </w:p>
    <w:p w:rsidR="00A52C9D" w:rsidDel="001631E4" w:rsidRDefault="00A52C9D" w14:paraId="60C2C5A6" w14:textId="7E1FE7B8">
      <w:pPr>
        <w:pStyle w:val="TOC1"/>
        <w:tabs>
          <w:tab w:val="right" w:leader="dot" w:pos="9016"/>
        </w:tabs>
        <w:rPr>
          <w:del w:author="Aruna" w:date="2025-01-29T17:04:00Z" w16du:dateUtc="2025-01-29T06:04:00Z" w:id="419"/>
          <w:rFonts w:asciiTheme="minorHAnsi" w:hAnsiTheme="minorHAnsi" w:eastAsiaTheme="minorEastAsia"/>
          <w:b w:val="0"/>
          <w:bCs w:val="0"/>
          <w:noProof/>
          <w:kern w:val="2"/>
          <w:lang w:eastAsia="en-AU"/>
          <w14:ligatures w14:val="standardContextual"/>
        </w:rPr>
      </w:pPr>
      <w:del w:author="Aruna" w:date="2025-01-29T17:04:00Z" w16du:dateUtc="2025-01-29T06:04:00Z" w:id="420">
        <w:r w:rsidRPr="001631E4" w:rsidDel="001631E4">
          <w:rPr>
            <w:rStyle w:val="Hyperlink"/>
            <w:noProof/>
          </w:rPr>
          <w:delText>Links to Learner Policies</w:delText>
        </w:r>
        <w:r w:rsidDel="001631E4">
          <w:rPr>
            <w:noProof/>
            <w:webHidden/>
          </w:rPr>
          <w:tab/>
        </w:r>
        <w:r w:rsidDel="001631E4">
          <w:rPr>
            <w:noProof/>
            <w:webHidden/>
          </w:rPr>
          <w:delText>39</w:delText>
        </w:r>
      </w:del>
    </w:p>
    <w:p w:rsidR="00A52C9D" w:rsidDel="001631E4" w:rsidRDefault="00A52C9D" w14:paraId="2B256C7D" w14:textId="37D56B47">
      <w:pPr>
        <w:pStyle w:val="TOC1"/>
        <w:tabs>
          <w:tab w:val="right" w:leader="dot" w:pos="9016"/>
        </w:tabs>
        <w:rPr>
          <w:del w:author="Aruna" w:date="2025-01-29T17:04:00Z" w16du:dateUtc="2025-01-29T06:04:00Z" w:id="421"/>
          <w:rFonts w:asciiTheme="minorHAnsi" w:hAnsiTheme="minorHAnsi" w:eastAsiaTheme="minorEastAsia"/>
          <w:b w:val="0"/>
          <w:bCs w:val="0"/>
          <w:noProof/>
          <w:kern w:val="2"/>
          <w:lang w:eastAsia="en-AU"/>
          <w14:ligatures w14:val="standardContextual"/>
        </w:rPr>
      </w:pPr>
      <w:del w:author="Aruna" w:date="2025-01-29T17:04:00Z" w16du:dateUtc="2025-01-29T06:04:00Z" w:id="422">
        <w:r w:rsidRPr="001631E4" w:rsidDel="001631E4">
          <w:rPr>
            <w:rStyle w:val="Hyperlink"/>
            <w:noProof/>
          </w:rPr>
          <w:delText>More Information about Practical Outcomes</w:delText>
        </w:r>
        <w:r w:rsidDel="001631E4">
          <w:rPr>
            <w:noProof/>
            <w:webHidden/>
          </w:rPr>
          <w:tab/>
        </w:r>
        <w:r w:rsidDel="001631E4">
          <w:rPr>
            <w:noProof/>
            <w:webHidden/>
          </w:rPr>
          <w:delText>40</w:delText>
        </w:r>
      </w:del>
    </w:p>
    <w:p w:rsidR="00A52C9D" w:rsidDel="001631E4" w:rsidRDefault="00A52C9D" w14:paraId="55BFC290" w14:textId="50D36649">
      <w:pPr>
        <w:pStyle w:val="TOC2"/>
        <w:tabs>
          <w:tab w:val="right" w:leader="dot" w:pos="9016"/>
        </w:tabs>
        <w:rPr>
          <w:del w:author="Aruna" w:date="2025-01-29T17:04:00Z" w16du:dateUtc="2025-01-29T06:04:00Z" w:id="423"/>
          <w:rFonts w:eastAsiaTheme="minorEastAsia" w:cstheme="minorBidi"/>
          <w:b w:val="0"/>
          <w:bCs w:val="0"/>
          <w:noProof/>
          <w:kern w:val="2"/>
          <w:sz w:val="24"/>
          <w:szCs w:val="24"/>
          <w:lang w:eastAsia="en-AU"/>
          <w14:ligatures w14:val="standardContextual"/>
        </w:rPr>
      </w:pPr>
      <w:del w:author="Aruna" w:date="2025-01-29T17:04:00Z" w16du:dateUtc="2025-01-29T06:04:00Z" w:id="424">
        <w:r w:rsidRPr="001631E4" w:rsidDel="001631E4">
          <w:rPr>
            <w:rStyle w:val="Hyperlink"/>
            <w:noProof/>
          </w:rPr>
          <w:delText>8.1 Accreditation</w:delText>
        </w:r>
        <w:r w:rsidDel="001631E4">
          <w:rPr>
            <w:noProof/>
            <w:webHidden/>
          </w:rPr>
          <w:tab/>
        </w:r>
        <w:r w:rsidDel="001631E4">
          <w:rPr>
            <w:noProof/>
            <w:webHidden/>
          </w:rPr>
          <w:delText>40</w:delText>
        </w:r>
      </w:del>
    </w:p>
    <w:p w:rsidR="00A52C9D" w:rsidDel="001631E4" w:rsidRDefault="00A52C9D" w14:paraId="3897EF45" w14:textId="0EF85CA6">
      <w:pPr>
        <w:pStyle w:val="TOC2"/>
        <w:tabs>
          <w:tab w:val="right" w:leader="dot" w:pos="9016"/>
        </w:tabs>
        <w:rPr>
          <w:del w:author="Aruna" w:date="2025-01-29T17:04:00Z" w16du:dateUtc="2025-01-29T06:04:00Z" w:id="425"/>
          <w:rFonts w:eastAsiaTheme="minorEastAsia" w:cstheme="minorBidi"/>
          <w:b w:val="0"/>
          <w:bCs w:val="0"/>
          <w:noProof/>
          <w:kern w:val="2"/>
          <w:sz w:val="24"/>
          <w:szCs w:val="24"/>
          <w:lang w:eastAsia="en-AU"/>
          <w14:ligatures w14:val="standardContextual"/>
        </w:rPr>
      </w:pPr>
      <w:del w:author="Aruna" w:date="2025-01-29T17:04:00Z" w16du:dateUtc="2025-01-29T06:04:00Z" w:id="426">
        <w:r w:rsidRPr="001631E4" w:rsidDel="001631E4">
          <w:rPr>
            <w:rStyle w:val="Hyperlink"/>
            <w:noProof/>
          </w:rPr>
          <w:delText>8.2 ITECA (formerly ACPET)</w:delText>
        </w:r>
        <w:r w:rsidDel="001631E4">
          <w:rPr>
            <w:noProof/>
            <w:webHidden/>
          </w:rPr>
          <w:tab/>
        </w:r>
        <w:r w:rsidDel="001631E4">
          <w:rPr>
            <w:noProof/>
            <w:webHidden/>
          </w:rPr>
          <w:delText>40</w:delText>
        </w:r>
      </w:del>
    </w:p>
    <w:p w:rsidR="00A52C9D" w:rsidDel="001631E4" w:rsidRDefault="00A52C9D" w14:paraId="37C3058E" w14:textId="14F7A50A">
      <w:pPr>
        <w:pStyle w:val="TOC2"/>
        <w:tabs>
          <w:tab w:val="right" w:leader="dot" w:pos="9016"/>
        </w:tabs>
        <w:rPr>
          <w:del w:author="Aruna" w:date="2025-01-29T17:04:00Z" w16du:dateUtc="2025-01-29T06:04:00Z" w:id="427"/>
          <w:rFonts w:eastAsiaTheme="minorEastAsia" w:cstheme="minorBidi"/>
          <w:b w:val="0"/>
          <w:bCs w:val="0"/>
          <w:noProof/>
          <w:kern w:val="2"/>
          <w:sz w:val="24"/>
          <w:szCs w:val="24"/>
          <w:lang w:eastAsia="en-AU"/>
          <w14:ligatures w14:val="standardContextual"/>
        </w:rPr>
      </w:pPr>
      <w:del w:author="Aruna" w:date="2025-01-29T17:04:00Z" w16du:dateUtc="2025-01-29T06:04:00Z" w:id="428">
        <w:r w:rsidRPr="001631E4" w:rsidDel="001631E4">
          <w:rPr>
            <w:rStyle w:val="Hyperlink"/>
            <w:noProof/>
          </w:rPr>
          <w:delText>8.3 Acts and Regulations</w:delText>
        </w:r>
        <w:r w:rsidDel="001631E4">
          <w:rPr>
            <w:noProof/>
            <w:webHidden/>
          </w:rPr>
          <w:tab/>
        </w:r>
        <w:r w:rsidDel="001631E4">
          <w:rPr>
            <w:noProof/>
            <w:webHidden/>
          </w:rPr>
          <w:delText>40</w:delText>
        </w:r>
      </w:del>
    </w:p>
    <w:p w:rsidR="00F61877" w:rsidDel="00A52C9D" w:rsidRDefault="00F61877" w14:paraId="17396D01" w14:textId="4FB8EA1B">
      <w:pPr>
        <w:pStyle w:val="TOC1"/>
        <w:tabs>
          <w:tab w:val="right" w:leader="dot" w:pos="9016"/>
        </w:tabs>
        <w:rPr>
          <w:del w:author="Aruna" w:date="2025-01-29T17:01:00Z" w16du:dateUtc="2025-01-29T06:01:00Z" w:id="429"/>
          <w:rFonts w:asciiTheme="minorHAnsi" w:hAnsiTheme="minorHAnsi" w:eastAsiaTheme="minorEastAsia"/>
          <w:b w:val="0"/>
          <w:bCs w:val="0"/>
          <w:noProof/>
          <w:kern w:val="2"/>
          <w:lang w:eastAsia="en-AU"/>
          <w14:ligatures w14:val="standardContextual"/>
        </w:rPr>
      </w:pPr>
      <w:del w:author="Aruna" w:date="2025-01-29T17:01:00Z" w16du:dateUtc="2025-01-29T06:01:00Z" w:id="430">
        <w:r w:rsidRPr="00A52C9D" w:rsidDel="00A52C9D">
          <w:rPr>
            <w:rPrChange w:author="Aruna" w:date="2025-01-29T17:01:00Z" w16du:dateUtc="2025-01-29T06:01:00Z" w:id="431">
              <w:rPr>
                <w:rStyle w:val="Hyperlink"/>
                <w:b w:val="0"/>
                <w:bCs w:val="0"/>
                <w:noProof/>
              </w:rPr>
            </w:rPrChange>
          </w:rPr>
          <w:delText>Table of Contents</w:delText>
        </w:r>
        <w:r w:rsidDel="00A52C9D">
          <w:rPr>
            <w:noProof/>
            <w:webHidden/>
          </w:rPr>
          <w:tab/>
        </w:r>
        <w:r w:rsidDel="00A52C9D">
          <w:rPr>
            <w:noProof/>
            <w:webHidden/>
          </w:rPr>
          <w:delText>2</w:delText>
        </w:r>
      </w:del>
    </w:p>
    <w:p w:rsidR="00F61877" w:rsidDel="00A52C9D" w:rsidRDefault="00F61877" w14:paraId="111780A1" w14:textId="2870B434">
      <w:pPr>
        <w:pStyle w:val="TOC1"/>
        <w:tabs>
          <w:tab w:val="right" w:leader="dot" w:pos="9016"/>
        </w:tabs>
        <w:rPr>
          <w:del w:author="Aruna" w:date="2025-01-29T17:01:00Z" w16du:dateUtc="2025-01-29T06:01:00Z" w:id="432"/>
          <w:rFonts w:asciiTheme="minorHAnsi" w:hAnsiTheme="minorHAnsi" w:eastAsiaTheme="minorEastAsia"/>
          <w:b w:val="0"/>
          <w:bCs w:val="0"/>
          <w:noProof/>
          <w:kern w:val="2"/>
          <w:lang w:eastAsia="en-AU"/>
          <w14:ligatures w14:val="standardContextual"/>
        </w:rPr>
      </w:pPr>
      <w:del w:author="Aruna" w:date="2025-01-29T17:01:00Z" w16du:dateUtc="2025-01-29T06:01:00Z" w:id="433">
        <w:r w:rsidRPr="00A52C9D" w:rsidDel="00A52C9D">
          <w:rPr>
            <w:rPrChange w:author="Aruna" w:date="2025-01-29T17:01:00Z" w16du:dateUtc="2025-01-29T06:01:00Z" w:id="434">
              <w:rPr>
                <w:rStyle w:val="Hyperlink"/>
                <w:b w:val="0"/>
                <w:bCs w:val="0"/>
                <w:noProof/>
              </w:rPr>
            </w:rPrChange>
          </w:rPr>
          <w:delText>1. Who We Are</w:delText>
        </w:r>
        <w:r w:rsidDel="00A52C9D">
          <w:rPr>
            <w:noProof/>
            <w:webHidden/>
          </w:rPr>
          <w:tab/>
        </w:r>
        <w:r w:rsidDel="00A52C9D">
          <w:rPr>
            <w:noProof/>
            <w:webHidden/>
          </w:rPr>
          <w:delText>5</w:delText>
        </w:r>
      </w:del>
    </w:p>
    <w:p w:rsidR="00F61877" w:rsidDel="00A52C9D" w:rsidRDefault="00F61877" w14:paraId="4DAE5BFB" w14:textId="3C17A4D9">
      <w:pPr>
        <w:pStyle w:val="TOC1"/>
        <w:tabs>
          <w:tab w:val="right" w:leader="dot" w:pos="9016"/>
        </w:tabs>
        <w:rPr>
          <w:del w:author="Aruna" w:date="2025-01-29T17:01:00Z" w16du:dateUtc="2025-01-29T06:01:00Z" w:id="435"/>
          <w:rFonts w:asciiTheme="minorHAnsi" w:hAnsiTheme="minorHAnsi" w:eastAsiaTheme="minorEastAsia"/>
          <w:b w:val="0"/>
          <w:bCs w:val="0"/>
          <w:noProof/>
          <w:kern w:val="2"/>
          <w:lang w:eastAsia="en-AU"/>
          <w14:ligatures w14:val="standardContextual"/>
        </w:rPr>
      </w:pPr>
      <w:del w:author="Aruna" w:date="2025-01-29T17:01:00Z" w16du:dateUtc="2025-01-29T06:01:00Z" w:id="436">
        <w:r w:rsidRPr="00A52C9D" w:rsidDel="00A52C9D">
          <w:rPr>
            <w:rPrChange w:author="Aruna" w:date="2025-01-29T17:01:00Z" w16du:dateUtc="2025-01-29T06:01:00Z" w:id="437">
              <w:rPr>
                <w:rStyle w:val="Hyperlink"/>
                <w:b w:val="0"/>
                <w:bCs w:val="0"/>
                <w:noProof/>
              </w:rPr>
            </w:rPrChange>
          </w:rPr>
          <w:delText>2. Our Purpose, Vision and Values</w:delText>
        </w:r>
        <w:r w:rsidDel="00A52C9D">
          <w:rPr>
            <w:noProof/>
            <w:webHidden/>
          </w:rPr>
          <w:tab/>
        </w:r>
        <w:r w:rsidDel="00A52C9D">
          <w:rPr>
            <w:noProof/>
            <w:webHidden/>
          </w:rPr>
          <w:delText>6</w:delText>
        </w:r>
      </w:del>
    </w:p>
    <w:p w:rsidR="00F61877" w:rsidDel="00A52C9D" w:rsidRDefault="00F61877" w14:paraId="350B8E91" w14:textId="0C990840">
      <w:pPr>
        <w:pStyle w:val="TOC1"/>
        <w:tabs>
          <w:tab w:val="right" w:leader="dot" w:pos="9016"/>
        </w:tabs>
        <w:rPr>
          <w:del w:author="Aruna" w:date="2025-01-29T17:01:00Z" w16du:dateUtc="2025-01-29T06:01:00Z" w:id="438"/>
          <w:rFonts w:asciiTheme="minorHAnsi" w:hAnsiTheme="minorHAnsi" w:eastAsiaTheme="minorEastAsia"/>
          <w:b w:val="0"/>
          <w:bCs w:val="0"/>
          <w:noProof/>
          <w:kern w:val="2"/>
          <w:lang w:eastAsia="en-AU"/>
          <w14:ligatures w14:val="standardContextual"/>
        </w:rPr>
      </w:pPr>
      <w:del w:author="Aruna" w:date="2025-01-29T17:01:00Z" w16du:dateUtc="2025-01-29T06:01:00Z" w:id="439">
        <w:r w:rsidRPr="00A52C9D" w:rsidDel="00A52C9D">
          <w:rPr>
            <w:rPrChange w:author="Aruna" w:date="2025-01-29T17:01:00Z" w16du:dateUtc="2025-01-29T06:01:00Z" w:id="440">
              <w:rPr>
                <w:rStyle w:val="Hyperlink"/>
                <w:b w:val="0"/>
                <w:bCs w:val="0"/>
                <w:noProof/>
              </w:rPr>
            </w:rPrChange>
          </w:rPr>
          <w:delText>3. Getting Started</w:delText>
        </w:r>
        <w:r w:rsidDel="00A52C9D">
          <w:rPr>
            <w:noProof/>
            <w:webHidden/>
          </w:rPr>
          <w:tab/>
        </w:r>
        <w:r w:rsidDel="00A52C9D">
          <w:rPr>
            <w:noProof/>
            <w:webHidden/>
          </w:rPr>
          <w:delText>7</w:delText>
        </w:r>
      </w:del>
    </w:p>
    <w:p w:rsidR="00F61877" w:rsidDel="00A52C9D" w:rsidRDefault="00F61877" w14:paraId="1769171C" w14:textId="34F36A41">
      <w:pPr>
        <w:pStyle w:val="TOC2"/>
        <w:tabs>
          <w:tab w:val="right" w:leader="dot" w:pos="9016"/>
        </w:tabs>
        <w:rPr>
          <w:del w:author="Aruna" w:date="2025-01-29T17:01:00Z" w16du:dateUtc="2025-01-29T06:01:00Z" w:id="441"/>
          <w:rFonts w:eastAsiaTheme="minorEastAsia" w:cstheme="minorBidi"/>
          <w:b w:val="0"/>
          <w:bCs w:val="0"/>
          <w:noProof/>
          <w:kern w:val="2"/>
          <w:sz w:val="24"/>
          <w:szCs w:val="24"/>
          <w:lang w:eastAsia="en-AU"/>
          <w14:ligatures w14:val="standardContextual"/>
        </w:rPr>
      </w:pPr>
      <w:del w:author="Aruna" w:date="2025-01-29T17:01:00Z" w16du:dateUtc="2025-01-29T06:01:00Z" w:id="442">
        <w:r w:rsidRPr="00A52C9D" w:rsidDel="00A52C9D">
          <w:rPr>
            <w:rPrChange w:author="Aruna" w:date="2025-01-29T17:01:00Z" w16du:dateUtc="2025-01-29T06:01:00Z" w:id="443">
              <w:rPr>
                <w:rStyle w:val="Hyperlink"/>
                <w:b w:val="0"/>
                <w:bCs w:val="0"/>
                <w:noProof/>
              </w:rPr>
            </w:rPrChange>
          </w:rPr>
          <w:delText>3.1 Important Contacts and Emergency Information</w:delText>
        </w:r>
        <w:r w:rsidDel="00A52C9D">
          <w:rPr>
            <w:noProof/>
            <w:webHidden/>
          </w:rPr>
          <w:tab/>
        </w:r>
        <w:r w:rsidDel="00A52C9D">
          <w:rPr>
            <w:noProof/>
            <w:webHidden/>
          </w:rPr>
          <w:delText>7</w:delText>
        </w:r>
      </w:del>
    </w:p>
    <w:p w:rsidR="00F61877" w:rsidDel="00A52C9D" w:rsidRDefault="00F61877" w14:paraId="35A85D1F" w14:textId="0CD5547C">
      <w:pPr>
        <w:pStyle w:val="TOC2"/>
        <w:tabs>
          <w:tab w:val="right" w:leader="dot" w:pos="9016"/>
        </w:tabs>
        <w:rPr>
          <w:del w:author="Aruna" w:date="2025-01-29T17:01:00Z" w16du:dateUtc="2025-01-29T06:01:00Z" w:id="444"/>
          <w:rFonts w:eastAsiaTheme="minorEastAsia" w:cstheme="minorBidi"/>
          <w:b w:val="0"/>
          <w:bCs w:val="0"/>
          <w:noProof/>
          <w:kern w:val="2"/>
          <w:sz w:val="24"/>
          <w:szCs w:val="24"/>
          <w:lang w:eastAsia="en-AU"/>
          <w14:ligatures w14:val="standardContextual"/>
        </w:rPr>
      </w:pPr>
      <w:del w:author="Aruna" w:date="2025-01-29T17:01:00Z" w16du:dateUtc="2025-01-29T06:01:00Z" w:id="445">
        <w:r w:rsidRPr="00A52C9D" w:rsidDel="00A52C9D">
          <w:rPr>
            <w:rPrChange w:author="Aruna" w:date="2025-01-29T17:01:00Z" w16du:dateUtc="2025-01-29T06:01:00Z" w:id="446">
              <w:rPr>
                <w:rStyle w:val="Hyperlink"/>
                <w:b w:val="0"/>
                <w:bCs w:val="0"/>
                <w:noProof/>
              </w:rPr>
            </w:rPrChange>
          </w:rPr>
          <w:delText>3.2 Manage Your Enrolment</w:delText>
        </w:r>
        <w:r w:rsidDel="00A52C9D">
          <w:rPr>
            <w:noProof/>
            <w:webHidden/>
          </w:rPr>
          <w:tab/>
        </w:r>
        <w:r w:rsidDel="00A52C9D">
          <w:rPr>
            <w:noProof/>
            <w:webHidden/>
          </w:rPr>
          <w:delText>8</w:delText>
        </w:r>
      </w:del>
    </w:p>
    <w:p w:rsidR="00F61877" w:rsidDel="00A52C9D" w:rsidRDefault="00F61877" w14:paraId="170940D6" w14:textId="62A114A3">
      <w:pPr>
        <w:pStyle w:val="TOC3"/>
        <w:tabs>
          <w:tab w:val="right" w:leader="dot" w:pos="9016"/>
        </w:tabs>
        <w:rPr>
          <w:del w:author="Aruna" w:date="2025-01-29T17:01:00Z" w16du:dateUtc="2025-01-29T06:01:00Z" w:id="447"/>
          <w:rFonts w:eastAsiaTheme="minorEastAsia" w:cstheme="minorBidi"/>
          <w:noProof/>
          <w:kern w:val="2"/>
          <w:sz w:val="24"/>
          <w:szCs w:val="24"/>
          <w:lang w:eastAsia="en-AU"/>
          <w14:ligatures w14:val="standardContextual"/>
        </w:rPr>
      </w:pPr>
      <w:del w:author="Aruna" w:date="2025-01-29T17:01:00Z" w16du:dateUtc="2025-01-29T06:01:00Z" w:id="448">
        <w:r w:rsidRPr="00A52C9D" w:rsidDel="00A52C9D">
          <w:rPr>
            <w:rPrChange w:author="Aruna" w:date="2025-01-29T17:01:00Z" w16du:dateUtc="2025-01-29T06:01:00Z" w:id="449">
              <w:rPr>
                <w:rStyle w:val="Hyperlink"/>
                <w:noProof/>
              </w:rPr>
            </w:rPrChange>
          </w:rPr>
          <w:delText>3.2.1 Variation to Enrolment</w:delText>
        </w:r>
        <w:r w:rsidDel="00A52C9D">
          <w:rPr>
            <w:noProof/>
            <w:webHidden/>
          </w:rPr>
          <w:tab/>
        </w:r>
        <w:r w:rsidDel="00A52C9D">
          <w:rPr>
            <w:noProof/>
            <w:webHidden/>
          </w:rPr>
          <w:delText>8</w:delText>
        </w:r>
      </w:del>
    </w:p>
    <w:p w:rsidR="00F61877" w:rsidDel="00A52C9D" w:rsidRDefault="00F61877" w14:paraId="59090BA9" w14:textId="57CF06DA">
      <w:pPr>
        <w:pStyle w:val="TOC3"/>
        <w:tabs>
          <w:tab w:val="right" w:leader="dot" w:pos="9016"/>
        </w:tabs>
        <w:rPr>
          <w:del w:author="Aruna" w:date="2025-01-29T17:01:00Z" w16du:dateUtc="2025-01-29T06:01:00Z" w:id="450"/>
          <w:rFonts w:eastAsiaTheme="minorEastAsia" w:cstheme="minorBidi"/>
          <w:noProof/>
          <w:kern w:val="2"/>
          <w:sz w:val="24"/>
          <w:szCs w:val="24"/>
          <w:lang w:eastAsia="en-AU"/>
          <w14:ligatures w14:val="standardContextual"/>
        </w:rPr>
      </w:pPr>
      <w:del w:author="Aruna" w:date="2025-01-29T17:01:00Z" w16du:dateUtc="2025-01-29T06:01:00Z" w:id="451">
        <w:r w:rsidRPr="00A52C9D" w:rsidDel="00A52C9D">
          <w:rPr>
            <w:rPrChange w:author="Aruna" w:date="2025-01-29T17:01:00Z" w16du:dateUtc="2025-01-29T06:01:00Z" w:id="452">
              <w:rPr>
                <w:rStyle w:val="Hyperlink"/>
                <w:noProof/>
              </w:rPr>
            </w:rPrChange>
          </w:rPr>
          <w:delText>3.2.2 Definitions</w:delText>
        </w:r>
        <w:r w:rsidDel="00A52C9D">
          <w:rPr>
            <w:noProof/>
            <w:webHidden/>
          </w:rPr>
          <w:tab/>
        </w:r>
        <w:r w:rsidDel="00A52C9D">
          <w:rPr>
            <w:noProof/>
            <w:webHidden/>
          </w:rPr>
          <w:delText>8</w:delText>
        </w:r>
      </w:del>
    </w:p>
    <w:p w:rsidR="00F61877" w:rsidDel="00A52C9D" w:rsidRDefault="00F61877" w14:paraId="4B113BE5" w14:textId="770C9C83">
      <w:pPr>
        <w:pStyle w:val="TOC3"/>
        <w:tabs>
          <w:tab w:val="right" w:leader="dot" w:pos="9016"/>
        </w:tabs>
        <w:rPr>
          <w:del w:author="Aruna" w:date="2025-01-29T17:01:00Z" w16du:dateUtc="2025-01-29T06:01:00Z" w:id="453"/>
          <w:rFonts w:eastAsiaTheme="minorEastAsia" w:cstheme="minorBidi"/>
          <w:noProof/>
          <w:kern w:val="2"/>
          <w:sz w:val="24"/>
          <w:szCs w:val="24"/>
          <w:lang w:eastAsia="en-AU"/>
          <w14:ligatures w14:val="standardContextual"/>
        </w:rPr>
      </w:pPr>
      <w:del w:author="Aruna" w:date="2025-01-29T17:01:00Z" w16du:dateUtc="2025-01-29T06:01:00Z" w:id="454">
        <w:r w:rsidRPr="00A52C9D" w:rsidDel="00A52C9D">
          <w:rPr>
            <w:rPrChange w:author="Aruna" w:date="2025-01-29T17:01:00Z" w16du:dateUtc="2025-01-29T06:01:00Z" w:id="455">
              <w:rPr>
                <w:rStyle w:val="Hyperlink"/>
                <w:noProof/>
              </w:rPr>
            </w:rPrChange>
          </w:rPr>
          <w:delText>3.2.3 Policy</w:delText>
        </w:r>
        <w:r w:rsidDel="00A52C9D">
          <w:rPr>
            <w:noProof/>
            <w:webHidden/>
          </w:rPr>
          <w:tab/>
        </w:r>
        <w:r w:rsidDel="00A52C9D">
          <w:rPr>
            <w:noProof/>
            <w:webHidden/>
          </w:rPr>
          <w:delText>8</w:delText>
        </w:r>
      </w:del>
    </w:p>
    <w:p w:rsidR="00F61877" w:rsidDel="00A52C9D" w:rsidRDefault="00F61877" w14:paraId="6F339070" w14:textId="456223DC">
      <w:pPr>
        <w:pStyle w:val="TOC4"/>
        <w:tabs>
          <w:tab w:val="right" w:leader="dot" w:pos="9016"/>
        </w:tabs>
        <w:rPr>
          <w:del w:author="Aruna" w:date="2025-01-29T17:01:00Z" w16du:dateUtc="2025-01-29T06:01:00Z" w:id="456"/>
          <w:rFonts w:eastAsiaTheme="minorEastAsia" w:cstheme="minorBidi"/>
          <w:noProof/>
          <w:kern w:val="2"/>
          <w:sz w:val="24"/>
          <w:szCs w:val="24"/>
          <w:lang w:eastAsia="en-AU"/>
          <w14:ligatures w14:val="standardContextual"/>
        </w:rPr>
      </w:pPr>
      <w:del w:author="Aruna" w:date="2025-01-29T17:01:00Z" w16du:dateUtc="2025-01-29T06:01:00Z" w:id="457">
        <w:r w:rsidRPr="00A52C9D" w:rsidDel="00A52C9D">
          <w:rPr>
            <w:rPrChange w:author="Aruna" w:date="2025-01-29T17:01:00Z" w16du:dateUtc="2025-01-29T06:01:00Z" w:id="458">
              <w:rPr>
                <w:rStyle w:val="Hyperlink"/>
                <w:noProof/>
              </w:rPr>
            </w:rPrChange>
          </w:rPr>
          <w:delText>EN3 Withdrawal and Cancellation Policy</w:delText>
        </w:r>
        <w:r w:rsidDel="00A52C9D">
          <w:rPr>
            <w:noProof/>
            <w:webHidden/>
          </w:rPr>
          <w:tab/>
        </w:r>
        <w:r w:rsidDel="00A52C9D">
          <w:rPr>
            <w:noProof/>
            <w:webHidden/>
          </w:rPr>
          <w:delText>8</w:delText>
        </w:r>
      </w:del>
    </w:p>
    <w:p w:rsidR="00F61877" w:rsidDel="00A52C9D" w:rsidRDefault="00F61877" w14:paraId="28390722" w14:textId="22DFE8E1">
      <w:pPr>
        <w:pStyle w:val="TOC4"/>
        <w:tabs>
          <w:tab w:val="right" w:leader="dot" w:pos="9016"/>
        </w:tabs>
        <w:rPr>
          <w:del w:author="Aruna" w:date="2025-01-29T17:01:00Z" w16du:dateUtc="2025-01-29T06:01:00Z" w:id="459"/>
          <w:rFonts w:eastAsiaTheme="minorEastAsia" w:cstheme="minorBidi"/>
          <w:noProof/>
          <w:kern w:val="2"/>
          <w:sz w:val="24"/>
          <w:szCs w:val="24"/>
          <w:lang w:eastAsia="en-AU"/>
          <w14:ligatures w14:val="standardContextual"/>
        </w:rPr>
      </w:pPr>
      <w:del w:author="Aruna" w:date="2025-01-29T17:01:00Z" w16du:dateUtc="2025-01-29T06:01:00Z" w:id="460">
        <w:r w:rsidRPr="00A52C9D" w:rsidDel="00A52C9D">
          <w:rPr>
            <w:rPrChange w:author="Aruna" w:date="2025-01-29T17:01:00Z" w16du:dateUtc="2025-01-29T06:01:00Z" w:id="461">
              <w:rPr>
                <w:rStyle w:val="Hyperlink"/>
                <w:noProof/>
              </w:rPr>
            </w:rPrChange>
          </w:rPr>
          <w:delText>3.2.3.1 Deferral, Transfer, Withdrawal or Cancellation of Enrolment</w:delText>
        </w:r>
        <w:r w:rsidDel="00A52C9D">
          <w:rPr>
            <w:noProof/>
            <w:webHidden/>
          </w:rPr>
          <w:tab/>
        </w:r>
        <w:r w:rsidDel="00A52C9D">
          <w:rPr>
            <w:noProof/>
            <w:webHidden/>
          </w:rPr>
          <w:delText>8</w:delText>
        </w:r>
      </w:del>
    </w:p>
    <w:p w:rsidR="00F61877" w:rsidDel="00A52C9D" w:rsidRDefault="00F61877" w14:paraId="2ED3734D" w14:textId="1274462C">
      <w:pPr>
        <w:pStyle w:val="TOC4"/>
        <w:tabs>
          <w:tab w:val="right" w:leader="dot" w:pos="9016"/>
        </w:tabs>
        <w:rPr>
          <w:del w:author="Aruna" w:date="2025-01-29T17:01:00Z" w16du:dateUtc="2025-01-29T06:01:00Z" w:id="462"/>
          <w:rFonts w:eastAsiaTheme="minorEastAsia" w:cstheme="minorBidi"/>
          <w:noProof/>
          <w:kern w:val="2"/>
          <w:sz w:val="24"/>
          <w:szCs w:val="24"/>
          <w:lang w:eastAsia="en-AU"/>
          <w14:ligatures w14:val="standardContextual"/>
        </w:rPr>
      </w:pPr>
      <w:del w:author="Aruna" w:date="2025-01-29T17:01:00Z" w16du:dateUtc="2025-01-29T06:01:00Z" w:id="463">
        <w:r w:rsidRPr="00A52C9D" w:rsidDel="00A52C9D">
          <w:rPr>
            <w:rPrChange w:author="Aruna" w:date="2025-01-29T17:01:00Z" w16du:dateUtc="2025-01-29T06:01:00Z" w:id="464">
              <w:rPr>
                <w:rStyle w:val="Hyperlink"/>
                <w:noProof/>
              </w:rPr>
            </w:rPrChange>
          </w:rPr>
          <w:delText>3.2.3.2 Learner Initiated Deferral, Transfer or Withdrawal</w:delText>
        </w:r>
        <w:r w:rsidDel="00A52C9D">
          <w:rPr>
            <w:noProof/>
            <w:webHidden/>
          </w:rPr>
          <w:tab/>
        </w:r>
        <w:r w:rsidDel="00A52C9D">
          <w:rPr>
            <w:noProof/>
            <w:webHidden/>
          </w:rPr>
          <w:delText>9</w:delText>
        </w:r>
      </w:del>
    </w:p>
    <w:p w:rsidR="00F61877" w:rsidDel="00A52C9D" w:rsidRDefault="00F61877" w14:paraId="00FB238C" w14:textId="546009A1">
      <w:pPr>
        <w:pStyle w:val="TOC4"/>
        <w:tabs>
          <w:tab w:val="right" w:leader="dot" w:pos="9016"/>
        </w:tabs>
        <w:rPr>
          <w:del w:author="Aruna" w:date="2025-01-29T17:01:00Z" w16du:dateUtc="2025-01-29T06:01:00Z" w:id="465"/>
          <w:rFonts w:eastAsiaTheme="minorEastAsia" w:cstheme="minorBidi"/>
          <w:noProof/>
          <w:kern w:val="2"/>
          <w:sz w:val="24"/>
          <w:szCs w:val="24"/>
          <w:lang w:eastAsia="en-AU"/>
          <w14:ligatures w14:val="standardContextual"/>
        </w:rPr>
      </w:pPr>
      <w:del w:author="Aruna" w:date="2025-01-29T17:01:00Z" w16du:dateUtc="2025-01-29T06:01:00Z" w:id="466">
        <w:r w:rsidRPr="00A52C9D" w:rsidDel="00A52C9D">
          <w:rPr>
            <w:rPrChange w:author="Aruna" w:date="2025-01-29T17:01:00Z" w16du:dateUtc="2025-01-29T06:01:00Z" w:id="467">
              <w:rPr>
                <w:rStyle w:val="Hyperlink"/>
                <w:noProof/>
              </w:rPr>
            </w:rPrChange>
          </w:rPr>
          <w:delText>3.2.3.3 Assessing and Recording Learner Requests to Defer</w:delText>
        </w:r>
        <w:r w:rsidDel="00A52C9D">
          <w:rPr>
            <w:noProof/>
            <w:webHidden/>
          </w:rPr>
          <w:tab/>
        </w:r>
        <w:r w:rsidDel="00A52C9D">
          <w:rPr>
            <w:noProof/>
            <w:webHidden/>
          </w:rPr>
          <w:delText>10</w:delText>
        </w:r>
      </w:del>
    </w:p>
    <w:p w:rsidR="00F61877" w:rsidDel="00A52C9D" w:rsidRDefault="00F61877" w14:paraId="3D8F6BC8" w14:textId="77056F2D">
      <w:pPr>
        <w:pStyle w:val="TOC4"/>
        <w:tabs>
          <w:tab w:val="right" w:leader="dot" w:pos="9016"/>
        </w:tabs>
        <w:rPr>
          <w:del w:author="Aruna" w:date="2025-01-29T17:01:00Z" w16du:dateUtc="2025-01-29T06:01:00Z" w:id="468"/>
          <w:rFonts w:eastAsiaTheme="minorEastAsia" w:cstheme="minorBidi"/>
          <w:noProof/>
          <w:kern w:val="2"/>
          <w:sz w:val="24"/>
          <w:szCs w:val="24"/>
          <w:lang w:eastAsia="en-AU"/>
          <w14:ligatures w14:val="standardContextual"/>
        </w:rPr>
      </w:pPr>
      <w:del w:author="Aruna" w:date="2025-01-29T17:01:00Z" w16du:dateUtc="2025-01-29T06:01:00Z" w:id="469">
        <w:r w:rsidRPr="00A52C9D" w:rsidDel="00A52C9D">
          <w:rPr>
            <w:rPrChange w:author="Aruna" w:date="2025-01-29T17:01:00Z" w16du:dateUtc="2025-01-29T06:01:00Z" w:id="470">
              <w:rPr>
                <w:rStyle w:val="Hyperlink"/>
                <w:noProof/>
              </w:rPr>
            </w:rPrChange>
          </w:rPr>
          <w:delText>3.2.3.4 RTO initiated Deferral</w:delText>
        </w:r>
        <w:r w:rsidDel="00A52C9D">
          <w:rPr>
            <w:noProof/>
            <w:webHidden/>
          </w:rPr>
          <w:tab/>
        </w:r>
        <w:r w:rsidDel="00A52C9D">
          <w:rPr>
            <w:noProof/>
            <w:webHidden/>
          </w:rPr>
          <w:delText>10</w:delText>
        </w:r>
      </w:del>
    </w:p>
    <w:p w:rsidR="00F61877" w:rsidDel="00A52C9D" w:rsidRDefault="00F61877" w14:paraId="42269ACB" w14:textId="5E7CE639">
      <w:pPr>
        <w:pStyle w:val="TOC4"/>
        <w:tabs>
          <w:tab w:val="right" w:leader="dot" w:pos="9016"/>
        </w:tabs>
        <w:rPr>
          <w:del w:author="Aruna" w:date="2025-01-29T17:01:00Z" w16du:dateUtc="2025-01-29T06:01:00Z" w:id="471"/>
          <w:rFonts w:eastAsiaTheme="minorEastAsia" w:cstheme="minorBidi"/>
          <w:noProof/>
          <w:kern w:val="2"/>
          <w:sz w:val="24"/>
          <w:szCs w:val="24"/>
          <w:lang w:eastAsia="en-AU"/>
          <w14:ligatures w14:val="standardContextual"/>
        </w:rPr>
      </w:pPr>
      <w:del w:author="Aruna" w:date="2025-01-29T17:01:00Z" w16du:dateUtc="2025-01-29T06:01:00Z" w:id="472">
        <w:r w:rsidRPr="00A52C9D" w:rsidDel="00A52C9D">
          <w:rPr>
            <w:rPrChange w:author="Aruna" w:date="2025-01-29T17:01:00Z" w16du:dateUtc="2025-01-29T06:01:00Z" w:id="473">
              <w:rPr>
                <w:rStyle w:val="Hyperlink"/>
                <w:noProof/>
              </w:rPr>
            </w:rPrChange>
          </w:rPr>
          <w:delText>3.2.3.5 Cancellation</w:delText>
        </w:r>
        <w:r w:rsidDel="00A52C9D">
          <w:rPr>
            <w:noProof/>
            <w:webHidden/>
          </w:rPr>
          <w:tab/>
        </w:r>
        <w:r w:rsidDel="00A52C9D">
          <w:rPr>
            <w:noProof/>
            <w:webHidden/>
          </w:rPr>
          <w:delText>11</w:delText>
        </w:r>
      </w:del>
    </w:p>
    <w:p w:rsidR="00F61877" w:rsidDel="00A52C9D" w:rsidRDefault="00F61877" w14:paraId="5E0D3975" w14:textId="32B1BFA2">
      <w:pPr>
        <w:pStyle w:val="TOC4"/>
        <w:tabs>
          <w:tab w:val="right" w:leader="dot" w:pos="9016"/>
        </w:tabs>
        <w:rPr>
          <w:del w:author="Aruna" w:date="2025-01-29T17:01:00Z" w16du:dateUtc="2025-01-29T06:01:00Z" w:id="474"/>
          <w:rFonts w:eastAsiaTheme="minorEastAsia" w:cstheme="minorBidi"/>
          <w:noProof/>
          <w:kern w:val="2"/>
          <w:sz w:val="24"/>
          <w:szCs w:val="24"/>
          <w:lang w:eastAsia="en-AU"/>
          <w14:ligatures w14:val="standardContextual"/>
        </w:rPr>
      </w:pPr>
      <w:del w:author="Aruna" w:date="2025-01-29T17:01:00Z" w16du:dateUtc="2025-01-29T06:01:00Z" w:id="475">
        <w:r w:rsidRPr="00A52C9D" w:rsidDel="00A52C9D">
          <w:rPr>
            <w:rPrChange w:author="Aruna" w:date="2025-01-29T17:01:00Z" w16du:dateUtc="2025-01-29T06:01:00Z" w:id="476">
              <w:rPr>
                <w:rStyle w:val="Hyperlink"/>
                <w:noProof/>
              </w:rPr>
            </w:rPrChange>
          </w:rPr>
          <w:delText>3.2.3.6 Re-enrolment/ Return to training</w:delText>
        </w:r>
        <w:r w:rsidDel="00A52C9D">
          <w:rPr>
            <w:noProof/>
            <w:webHidden/>
          </w:rPr>
          <w:tab/>
        </w:r>
        <w:r w:rsidDel="00A52C9D">
          <w:rPr>
            <w:noProof/>
            <w:webHidden/>
          </w:rPr>
          <w:delText>11</w:delText>
        </w:r>
      </w:del>
    </w:p>
    <w:p w:rsidR="00F61877" w:rsidDel="00A52C9D" w:rsidRDefault="00F61877" w14:paraId="3C6223EE" w14:textId="368B4A4D">
      <w:pPr>
        <w:pStyle w:val="TOC4"/>
        <w:tabs>
          <w:tab w:val="right" w:leader="dot" w:pos="9016"/>
        </w:tabs>
        <w:rPr>
          <w:del w:author="Aruna" w:date="2025-01-29T17:01:00Z" w16du:dateUtc="2025-01-29T06:01:00Z" w:id="477"/>
          <w:rFonts w:eastAsiaTheme="minorEastAsia" w:cstheme="minorBidi"/>
          <w:noProof/>
          <w:kern w:val="2"/>
          <w:sz w:val="24"/>
          <w:szCs w:val="24"/>
          <w:lang w:eastAsia="en-AU"/>
          <w14:ligatures w14:val="standardContextual"/>
        </w:rPr>
      </w:pPr>
      <w:del w:author="Aruna" w:date="2025-01-29T17:01:00Z" w16du:dateUtc="2025-01-29T06:01:00Z" w:id="478">
        <w:r w:rsidRPr="00A52C9D" w:rsidDel="00A52C9D">
          <w:rPr>
            <w:rPrChange w:author="Aruna" w:date="2025-01-29T17:01:00Z" w16du:dateUtc="2025-01-29T06:01:00Z" w:id="479">
              <w:rPr>
                <w:rStyle w:val="Hyperlink"/>
                <w:noProof/>
              </w:rPr>
            </w:rPrChange>
          </w:rPr>
          <w:delText>3.2.3.7 Appealing a Cancellation Decision</w:delText>
        </w:r>
        <w:r w:rsidDel="00A52C9D">
          <w:rPr>
            <w:noProof/>
            <w:webHidden/>
          </w:rPr>
          <w:tab/>
        </w:r>
        <w:r w:rsidDel="00A52C9D">
          <w:rPr>
            <w:noProof/>
            <w:webHidden/>
          </w:rPr>
          <w:delText>11</w:delText>
        </w:r>
      </w:del>
    </w:p>
    <w:p w:rsidR="00F61877" w:rsidDel="00A52C9D" w:rsidRDefault="00F61877" w14:paraId="1C0946EB" w14:textId="04DECDB5">
      <w:pPr>
        <w:pStyle w:val="TOC4"/>
        <w:tabs>
          <w:tab w:val="right" w:leader="dot" w:pos="9016"/>
        </w:tabs>
        <w:rPr>
          <w:del w:author="Aruna" w:date="2025-01-29T17:01:00Z" w16du:dateUtc="2025-01-29T06:01:00Z" w:id="480"/>
          <w:rFonts w:eastAsiaTheme="minorEastAsia" w:cstheme="minorBidi"/>
          <w:noProof/>
          <w:kern w:val="2"/>
          <w:sz w:val="24"/>
          <w:szCs w:val="24"/>
          <w:lang w:eastAsia="en-AU"/>
          <w14:ligatures w14:val="standardContextual"/>
        </w:rPr>
      </w:pPr>
      <w:del w:author="Aruna" w:date="2025-01-29T17:01:00Z" w16du:dateUtc="2025-01-29T06:01:00Z" w:id="481">
        <w:r w:rsidRPr="00A52C9D" w:rsidDel="00A52C9D">
          <w:rPr>
            <w:rPrChange w:author="Aruna" w:date="2025-01-29T17:01:00Z" w16du:dateUtc="2025-01-29T06:01:00Z" w:id="482">
              <w:rPr>
                <w:rStyle w:val="Hyperlink"/>
                <w:noProof/>
              </w:rPr>
            </w:rPrChange>
          </w:rPr>
          <w:delText>3.2.3.8 Re-engagement Process</w:delText>
        </w:r>
        <w:r w:rsidDel="00A52C9D">
          <w:rPr>
            <w:noProof/>
            <w:webHidden/>
          </w:rPr>
          <w:tab/>
        </w:r>
        <w:r w:rsidDel="00A52C9D">
          <w:rPr>
            <w:noProof/>
            <w:webHidden/>
          </w:rPr>
          <w:delText>12</w:delText>
        </w:r>
      </w:del>
    </w:p>
    <w:p w:rsidR="00F61877" w:rsidDel="00A52C9D" w:rsidRDefault="00F61877" w14:paraId="2AF2569A" w14:textId="2E0B0916">
      <w:pPr>
        <w:pStyle w:val="TOC3"/>
        <w:tabs>
          <w:tab w:val="right" w:leader="dot" w:pos="9016"/>
        </w:tabs>
        <w:rPr>
          <w:del w:author="Aruna" w:date="2025-01-29T17:01:00Z" w16du:dateUtc="2025-01-29T06:01:00Z" w:id="483"/>
          <w:rFonts w:eastAsiaTheme="minorEastAsia" w:cstheme="minorBidi"/>
          <w:noProof/>
          <w:kern w:val="2"/>
          <w:sz w:val="24"/>
          <w:szCs w:val="24"/>
          <w:lang w:eastAsia="en-AU"/>
          <w14:ligatures w14:val="standardContextual"/>
        </w:rPr>
      </w:pPr>
      <w:del w:author="Aruna" w:date="2025-01-29T17:01:00Z" w16du:dateUtc="2025-01-29T06:01:00Z" w:id="484">
        <w:r w:rsidRPr="00A52C9D" w:rsidDel="00A52C9D">
          <w:rPr>
            <w:rPrChange w:author="Aruna" w:date="2025-01-29T17:01:00Z" w16du:dateUtc="2025-01-29T06:01:00Z" w:id="485">
              <w:rPr>
                <w:rStyle w:val="Hyperlink"/>
                <w:noProof/>
              </w:rPr>
            </w:rPrChange>
          </w:rPr>
          <w:delText>3.2.4 Course Credit/Credit Transfer/Recognition of Prior Learning (RPL)</w:delText>
        </w:r>
        <w:r w:rsidDel="00A52C9D">
          <w:rPr>
            <w:noProof/>
            <w:webHidden/>
          </w:rPr>
          <w:tab/>
        </w:r>
        <w:r w:rsidDel="00A52C9D">
          <w:rPr>
            <w:noProof/>
            <w:webHidden/>
          </w:rPr>
          <w:delText>13</w:delText>
        </w:r>
      </w:del>
    </w:p>
    <w:p w:rsidR="00F61877" w:rsidDel="00A52C9D" w:rsidRDefault="00F61877" w14:paraId="2DF11263" w14:textId="5F8C4C88">
      <w:pPr>
        <w:pStyle w:val="TOC3"/>
        <w:tabs>
          <w:tab w:val="right" w:leader="dot" w:pos="9016"/>
        </w:tabs>
        <w:rPr>
          <w:del w:author="Aruna" w:date="2025-01-29T17:01:00Z" w16du:dateUtc="2025-01-29T06:01:00Z" w:id="486"/>
          <w:rFonts w:eastAsiaTheme="minorEastAsia" w:cstheme="minorBidi"/>
          <w:noProof/>
          <w:kern w:val="2"/>
          <w:sz w:val="24"/>
          <w:szCs w:val="24"/>
          <w:lang w:eastAsia="en-AU"/>
          <w14:ligatures w14:val="standardContextual"/>
        </w:rPr>
      </w:pPr>
      <w:del w:author="Aruna" w:date="2025-01-29T17:01:00Z" w16du:dateUtc="2025-01-29T06:01:00Z" w:id="487">
        <w:r w:rsidRPr="00A52C9D" w:rsidDel="00A52C9D">
          <w:rPr>
            <w:rPrChange w:author="Aruna" w:date="2025-01-29T17:01:00Z" w16du:dateUtc="2025-01-29T06:01:00Z" w:id="488">
              <w:rPr>
                <w:rStyle w:val="Hyperlink"/>
                <w:i/>
                <w:iCs/>
                <w:noProof/>
              </w:rPr>
            </w:rPrChange>
          </w:rPr>
          <w:delText>Practical Outcomes offers opportunity for course credit and/or Credit Transfer (CT), and/or Recognition of Current Competencies (RCC) and/or Recognition of Prior Learning (RPL) for all learners at enrolment and ensures that the process is structured to minimise time and cost to learners.</w:delText>
        </w:r>
        <w:r w:rsidDel="00A52C9D">
          <w:rPr>
            <w:noProof/>
            <w:webHidden/>
          </w:rPr>
          <w:tab/>
        </w:r>
        <w:r w:rsidDel="00A52C9D">
          <w:rPr>
            <w:noProof/>
            <w:webHidden/>
          </w:rPr>
          <w:delText>13</w:delText>
        </w:r>
      </w:del>
    </w:p>
    <w:p w:rsidR="00F61877" w:rsidDel="00A52C9D" w:rsidRDefault="00F61877" w14:paraId="145B1B89" w14:textId="31B6BA4C">
      <w:pPr>
        <w:pStyle w:val="TOC3"/>
        <w:tabs>
          <w:tab w:val="right" w:leader="dot" w:pos="9016"/>
        </w:tabs>
        <w:rPr>
          <w:del w:author="Aruna" w:date="2025-01-29T17:01:00Z" w16du:dateUtc="2025-01-29T06:01:00Z" w:id="489"/>
          <w:rFonts w:eastAsiaTheme="minorEastAsia" w:cstheme="minorBidi"/>
          <w:noProof/>
          <w:kern w:val="2"/>
          <w:sz w:val="24"/>
          <w:szCs w:val="24"/>
          <w:lang w:eastAsia="en-AU"/>
          <w14:ligatures w14:val="standardContextual"/>
        </w:rPr>
      </w:pPr>
      <w:del w:author="Aruna" w:date="2025-01-29T17:01:00Z" w16du:dateUtc="2025-01-29T06:01:00Z" w:id="490">
        <w:r w:rsidRPr="00A52C9D" w:rsidDel="00A52C9D">
          <w:rPr>
            <w:rPrChange w:author="Aruna" w:date="2025-01-29T17:01:00Z" w16du:dateUtc="2025-01-29T06:01:00Z" w:id="491">
              <w:rPr>
                <w:rStyle w:val="Hyperlink"/>
                <w:noProof/>
              </w:rPr>
            </w:rPrChange>
          </w:rPr>
          <w:delText>3.2.5 Issuing Certificates and Statement of Attainment</w:delText>
        </w:r>
        <w:r w:rsidDel="00A52C9D">
          <w:rPr>
            <w:noProof/>
            <w:webHidden/>
          </w:rPr>
          <w:tab/>
        </w:r>
        <w:r w:rsidDel="00A52C9D">
          <w:rPr>
            <w:noProof/>
            <w:webHidden/>
          </w:rPr>
          <w:delText>15</w:delText>
        </w:r>
      </w:del>
    </w:p>
    <w:p w:rsidR="00F61877" w:rsidDel="00A52C9D" w:rsidRDefault="00F61877" w14:paraId="063C19C2" w14:textId="63080835">
      <w:pPr>
        <w:pStyle w:val="TOC3"/>
        <w:tabs>
          <w:tab w:val="right" w:leader="dot" w:pos="9016"/>
        </w:tabs>
        <w:rPr>
          <w:del w:author="Aruna" w:date="2025-01-29T17:01:00Z" w16du:dateUtc="2025-01-29T06:01:00Z" w:id="492"/>
          <w:rFonts w:eastAsiaTheme="minorEastAsia" w:cstheme="minorBidi"/>
          <w:noProof/>
          <w:kern w:val="2"/>
          <w:sz w:val="24"/>
          <w:szCs w:val="24"/>
          <w:lang w:eastAsia="en-AU"/>
          <w14:ligatures w14:val="standardContextual"/>
        </w:rPr>
      </w:pPr>
      <w:del w:author="Aruna" w:date="2025-01-29T17:01:00Z" w16du:dateUtc="2025-01-29T06:01:00Z" w:id="493">
        <w:r w:rsidRPr="00A52C9D" w:rsidDel="00A52C9D">
          <w:rPr>
            <w:rPrChange w:author="Aruna" w:date="2025-01-29T17:01:00Z" w16du:dateUtc="2025-01-29T06:01:00Z" w:id="494">
              <w:rPr>
                <w:rStyle w:val="Hyperlink"/>
                <w:noProof/>
              </w:rPr>
            </w:rPrChange>
          </w:rPr>
          <w:delText>3.2.6 Change of Address</w:delText>
        </w:r>
        <w:r w:rsidDel="00A52C9D">
          <w:rPr>
            <w:noProof/>
            <w:webHidden/>
          </w:rPr>
          <w:tab/>
        </w:r>
        <w:r w:rsidDel="00A52C9D">
          <w:rPr>
            <w:noProof/>
            <w:webHidden/>
          </w:rPr>
          <w:delText>15</w:delText>
        </w:r>
      </w:del>
    </w:p>
    <w:p w:rsidR="00F61877" w:rsidDel="00A52C9D" w:rsidRDefault="00F61877" w14:paraId="4AB4E9CA" w14:textId="6F1FE38C">
      <w:pPr>
        <w:pStyle w:val="TOC2"/>
        <w:tabs>
          <w:tab w:val="right" w:leader="dot" w:pos="9016"/>
        </w:tabs>
        <w:rPr>
          <w:del w:author="Aruna" w:date="2025-01-29T17:01:00Z" w16du:dateUtc="2025-01-29T06:01:00Z" w:id="495"/>
          <w:rFonts w:eastAsiaTheme="minorEastAsia" w:cstheme="minorBidi"/>
          <w:b w:val="0"/>
          <w:bCs w:val="0"/>
          <w:noProof/>
          <w:kern w:val="2"/>
          <w:sz w:val="24"/>
          <w:szCs w:val="24"/>
          <w:lang w:eastAsia="en-AU"/>
          <w14:ligatures w14:val="standardContextual"/>
        </w:rPr>
      </w:pPr>
      <w:del w:author="Aruna" w:date="2025-01-29T17:01:00Z" w16du:dateUtc="2025-01-29T06:01:00Z" w:id="496">
        <w:r w:rsidRPr="00A52C9D" w:rsidDel="00A52C9D">
          <w:rPr>
            <w:rPrChange w:author="Aruna" w:date="2025-01-29T17:01:00Z" w16du:dateUtc="2025-01-29T06:01:00Z" w:id="497">
              <w:rPr>
                <w:rStyle w:val="Hyperlink"/>
                <w:b w:val="0"/>
                <w:bCs w:val="0"/>
                <w:noProof/>
              </w:rPr>
            </w:rPrChange>
          </w:rPr>
          <w:delText>3.3 Manage Your Finances</w:delText>
        </w:r>
        <w:r w:rsidDel="00A52C9D">
          <w:rPr>
            <w:noProof/>
            <w:webHidden/>
          </w:rPr>
          <w:tab/>
        </w:r>
        <w:r w:rsidDel="00A52C9D">
          <w:rPr>
            <w:noProof/>
            <w:webHidden/>
          </w:rPr>
          <w:delText>16</w:delText>
        </w:r>
      </w:del>
    </w:p>
    <w:p w:rsidR="00F61877" w:rsidDel="00A52C9D" w:rsidRDefault="00F61877" w14:paraId="1979BAB5" w14:textId="67A15E0E">
      <w:pPr>
        <w:pStyle w:val="TOC3"/>
        <w:tabs>
          <w:tab w:val="right" w:leader="dot" w:pos="9016"/>
        </w:tabs>
        <w:rPr>
          <w:del w:author="Aruna" w:date="2025-01-29T17:01:00Z" w16du:dateUtc="2025-01-29T06:01:00Z" w:id="498"/>
          <w:rFonts w:eastAsiaTheme="minorEastAsia" w:cstheme="minorBidi"/>
          <w:noProof/>
          <w:kern w:val="2"/>
          <w:sz w:val="24"/>
          <w:szCs w:val="24"/>
          <w:lang w:eastAsia="en-AU"/>
          <w14:ligatures w14:val="standardContextual"/>
        </w:rPr>
      </w:pPr>
      <w:del w:author="Aruna" w:date="2025-01-29T17:01:00Z" w16du:dateUtc="2025-01-29T06:01:00Z" w:id="499">
        <w:r w:rsidRPr="00A52C9D" w:rsidDel="00A52C9D">
          <w:rPr>
            <w:rPrChange w:author="Aruna" w:date="2025-01-29T17:01:00Z" w16du:dateUtc="2025-01-29T06:01:00Z" w:id="500">
              <w:rPr>
                <w:rStyle w:val="Hyperlink"/>
                <w:noProof/>
              </w:rPr>
            </w:rPrChange>
          </w:rPr>
          <w:delText>3.3.1 Financial Hardship</w:delText>
        </w:r>
        <w:r w:rsidDel="00A52C9D">
          <w:rPr>
            <w:noProof/>
            <w:webHidden/>
          </w:rPr>
          <w:tab/>
        </w:r>
        <w:r w:rsidDel="00A52C9D">
          <w:rPr>
            <w:noProof/>
            <w:webHidden/>
          </w:rPr>
          <w:delText>16</w:delText>
        </w:r>
      </w:del>
    </w:p>
    <w:p w:rsidR="00F61877" w:rsidDel="00A52C9D" w:rsidRDefault="00F61877" w14:paraId="6DFC80CD" w14:textId="17CF0771">
      <w:pPr>
        <w:pStyle w:val="TOC2"/>
        <w:tabs>
          <w:tab w:val="right" w:leader="dot" w:pos="9016"/>
        </w:tabs>
        <w:rPr>
          <w:del w:author="Aruna" w:date="2025-01-29T17:01:00Z" w16du:dateUtc="2025-01-29T06:01:00Z" w:id="501"/>
          <w:rFonts w:eastAsiaTheme="minorEastAsia" w:cstheme="minorBidi"/>
          <w:b w:val="0"/>
          <w:bCs w:val="0"/>
          <w:noProof/>
          <w:kern w:val="2"/>
          <w:sz w:val="24"/>
          <w:szCs w:val="24"/>
          <w:lang w:eastAsia="en-AU"/>
          <w14:ligatures w14:val="standardContextual"/>
        </w:rPr>
      </w:pPr>
      <w:del w:author="Aruna" w:date="2025-01-29T17:01:00Z" w16du:dateUtc="2025-01-29T06:01:00Z" w:id="502">
        <w:r w:rsidRPr="00A52C9D" w:rsidDel="00A52C9D">
          <w:rPr>
            <w:rPrChange w:author="Aruna" w:date="2025-01-29T17:01:00Z" w16du:dateUtc="2025-01-29T06:01:00Z" w:id="503">
              <w:rPr>
                <w:rStyle w:val="Hyperlink"/>
                <w:b w:val="0"/>
                <w:bCs w:val="0"/>
                <w:noProof/>
              </w:rPr>
            </w:rPrChange>
          </w:rPr>
          <w:delText>3.4 Get Set up for Online Learning</w:delText>
        </w:r>
        <w:r w:rsidDel="00A52C9D">
          <w:rPr>
            <w:noProof/>
            <w:webHidden/>
          </w:rPr>
          <w:tab/>
        </w:r>
        <w:r w:rsidDel="00A52C9D">
          <w:rPr>
            <w:noProof/>
            <w:webHidden/>
          </w:rPr>
          <w:delText>16</w:delText>
        </w:r>
      </w:del>
    </w:p>
    <w:p w:rsidR="00F61877" w:rsidDel="00A52C9D" w:rsidRDefault="00F61877" w14:paraId="0AE62A84" w14:textId="6120FC9A">
      <w:pPr>
        <w:pStyle w:val="TOC3"/>
        <w:tabs>
          <w:tab w:val="right" w:leader="dot" w:pos="9016"/>
        </w:tabs>
        <w:rPr>
          <w:del w:author="Aruna" w:date="2025-01-29T17:01:00Z" w16du:dateUtc="2025-01-29T06:01:00Z" w:id="504"/>
          <w:rFonts w:eastAsiaTheme="minorEastAsia" w:cstheme="minorBidi"/>
          <w:noProof/>
          <w:kern w:val="2"/>
          <w:sz w:val="24"/>
          <w:szCs w:val="24"/>
          <w:lang w:eastAsia="en-AU"/>
          <w14:ligatures w14:val="standardContextual"/>
        </w:rPr>
      </w:pPr>
      <w:del w:author="Aruna" w:date="2025-01-29T17:01:00Z" w16du:dateUtc="2025-01-29T06:01:00Z" w:id="505">
        <w:r w:rsidRPr="00A52C9D" w:rsidDel="00A52C9D">
          <w:rPr>
            <w:rPrChange w:author="Aruna" w:date="2025-01-29T17:01:00Z" w16du:dateUtc="2025-01-29T06:01:00Z" w:id="506">
              <w:rPr>
                <w:rStyle w:val="Hyperlink"/>
                <w:noProof/>
              </w:rPr>
            </w:rPrChange>
          </w:rPr>
          <w:delText>3.4.1 Textbooks and Learner Kit</w:delText>
        </w:r>
        <w:r w:rsidDel="00A52C9D">
          <w:rPr>
            <w:noProof/>
            <w:webHidden/>
          </w:rPr>
          <w:tab/>
        </w:r>
        <w:r w:rsidDel="00A52C9D">
          <w:rPr>
            <w:noProof/>
            <w:webHidden/>
          </w:rPr>
          <w:delText>16</w:delText>
        </w:r>
      </w:del>
    </w:p>
    <w:p w:rsidR="00F61877" w:rsidDel="00A52C9D" w:rsidRDefault="00F61877" w14:paraId="3AF9CF1D" w14:textId="42060F59">
      <w:pPr>
        <w:pStyle w:val="TOC2"/>
        <w:tabs>
          <w:tab w:val="right" w:leader="dot" w:pos="9016"/>
        </w:tabs>
        <w:rPr>
          <w:del w:author="Aruna" w:date="2025-01-29T17:01:00Z" w16du:dateUtc="2025-01-29T06:01:00Z" w:id="507"/>
          <w:rFonts w:eastAsiaTheme="minorEastAsia" w:cstheme="minorBidi"/>
          <w:b w:val="0"/>
          <w:bCs w:val="0"/>
          <w:noProof/>
          <w:kern w:val="2"/>
          <w:sz w:val="24"/>
          <w:szCs w:val="24"/>
          <w:lang w:eastAsia="en-AU"/>
          <w14:ligatures w14:val="standardContextual"/>
        </w:rPr>
      </w:pPr>
      <w:del w:author="Aruna" w:date="2025-01-29T17:01:00Z" w16du:dateUtc="2025-01-29T06:01:00Z" w:id="508">
        <w:r w:rsidRPr="00A52C9D" w:rsidDel="00A52C9D">
          <w:rPr>
            <w:rPrChange w:author="Aruna" w:date="2025-01-29T17:01:00Z" w16du:dateUtc="2025-01-29T06:01:00Z" w:id="509">
              <w:rPr>
                <w:rStyle w:val="Hyperlink"/>
                <w:b w:val="0"/>
                <w:bCs w:val="0"/>
                <w:noProof/>
              </w:rPr>
            </w:rPrChange>
          </w:rPr>
          <w:delText>3.5 Attendance of Classes – Classroom Based Learners</w:delText>
        </w:r>
        <w:r w:rsidDel="00A52C9D">
          <w:rPr>
            <w:noProof/>
            <w:webHidden/>
          </w:rPr>
          <w:tab/>
        </w:r>
        <w:r w:rsidDel="00A52C9D">
          <w:rPr>
            <w:noProof/>
            <w:webHidden/>
          </w:rPr>
          <w:delText>16</w:delText>
        </w:r>
      </w:del>
    </w:p>
    <w:p w:rsidR="00F61877" w:rsidDel="00A52C9D" w:rsidRDefault="00F61877" w14:paraId="1C8B581D" w14:textId="24A49DE0">
      <w:pPr>
        <w:pStyle w:val="TOC1"/>
        <w:tabs>
          <w:tab w:val="right" w:leader="dot" w:pos="9016"/>
        </w:tabs>
        <w:rPr>
          <w:del w:author="Aruna" w:date="2025-01-29T17:01:00Z" w16du:dateUtc="2025-01-29T06:01:00Z" w:id="510"/>
          <w:rFonts w:asciiTheme="minorHAnsi" w:hAnsiTheme="minorHAnsi" w:eastAsiaTheme="minorEastAsia"/>
          <w:b w:val="0"/>
          <w:bCs w:val="0"/>
          <w:noProof/>
          <w:kern w:val="2"/>
          <w:lang w:eastAsia="en-AU"/>
          <w14:ligatures w14:val="standardContextual"/>
        </w:rPr>
      </w:pPr>
      <w:del w:author="Aruna" w:date="2025-01-29T17:01:00Z" w16du:dateUtc="2025-01-29T06:01:00Z" w:id="511">
        <w:r w:rsidRPr="00A52C9D" w:rsidDel="00A52C9D">
          <w:rPr>
            <w:rPrChange w:author="Aruna" w:date="2025-01-29T17:01:00Z" w16du:dateUtc="2025-01-29T06:01:00Z" w:id="512">
              <w:rPr>
                <w:rStyle w:val="Hyperlink"/>
                <w:b w:val="0"/>
                <w:bCs w:val="0"/>
                <w:noProof/>
              </w:rPr>
            </w:rPrChange>
          </w:rPr>
          <w:delText>4. Your Learning</w:delText>
        </w:r>
        <w:r w:rsidDel="00A52C9D">
          <w:rPr>
            <w:noProof/>
            <w:webHidden/>
          </w:rPr>
          <w:tab/>
        </w:r>
        <w:r w:rsidDel="00A52C9D">
          <w:rPr>
            <w:noProof/>
            <w:webHidden/>
          </w:rPr>
          <w:delText>18</w:delText>
        </w:r>
      </w:del>
    </w:p>
    <w:p w:rsidR="00F61877" w:rsidDel="00A52C9D" w:rsidRDefault="00F61877" w14:paraId="28C01C70" w14:textId="40B9CB28">
      <w:pPr>
        <w:pStyle w:val="TOC2"/>
        <w:tabs>
          <w:tab w:val="right" w:leader="dot" w:pos="9016"/>
        </w:tabs>
        <w:rPr>
          <w:del w:author="Aruna" w:date="2025-01-29T17:01:00Z" w16du:dateUtc="2025-01-29T06:01:00Z" w:id="513"/>
          <w:rFonts w:eastAsiaTheme="minorEastAsia" w:cstheme="minorBidi"/>
          <w:b w:val="0"/>
          <w:bCs w:val="0"/>
          <w:noProof/>
          <w:kern w:val="2"/>
          <w:sz w:val="24"/>
          <w:szCs w:val="24"/>
          <w:lang w:eastAsia="en-AU"/>
          <w14:ligatures w14:val="standardContextual"/>
        </w:rPr>
      </w:pPr>
      <w:del w:author="Aruna" w:date="2025-01-29T17:01:00Z" w16du:dateUtc="2025-01-29T06:01:00Z" w:id="514">
        <w:r w:rsidRPr="00A52C9D" w:rsidDel="00A52C9D">
          <w:rPr>
            <w:rPrChange w:author="Aruna" w:date="2025-01-29T17:01:00Z" w16du:dateUtc="2025-01-29T06:01:00Z" w:id="515">
              <w:rPr>
                <w:rStyle w:val="Hyperlink"/>
                <w:b w:val="0"/>
                <w:bCs w:val="0"/>
                <w:noProof/>
              </w:rPr>
            </w:rPrChange>
          </w:rPr>
          <w:delText>4.1 Assessments</w:delText>
        </w:r>
        <w:r w:rsidDel="00A52C9D">
          <w:rPr>
            <w:noProof/>
            <w:webHidden/>
          </w:rPr>
          <w:tab/>
        </w:r>
        <w:r w:rsidDel="00A52C9D">
          <w:rPr>
            <w:noProof/>
            <w:webHidden/>
          </w:rPr>
          <w:delText>18</w:delText>
        </w:r>
      </w:del>
    </w:p>
    <w:p w:rsidR="00F61877" w:rsidDel="00A52C9D" w:rsidRDefault="00F61877" w14:paraId="6D0FCE99" w14:textId="21A02DEE">
      <w:pPr>
        <w:pStyle w:val="TOC3"/>
        <w:tabs>
          <w:tab w:val="right" w:leader="dot" w:pos="9016"/>
        </w:tabs>
        <w:rPr>
          <w:del w:author="Aruna" w:date="2025-01-29T17:01:00Z" w16du:dateUtc="2025-01-29T06:01:00Z" w:id="516"/>
          <w:rFonts w:eastAsiaTheme="minorEastAsia" w:cstheme="minorBidi"/>
          <w:noProof/>
          <w:kern w:val="2"/>
          <w:sz w:val="24"/>
          <w:szCs w:val="24"/>
          <w:lang w:eastAsia="en-AU"/>
          <w14:ligatures w14:val="standardContextual"/>
        </w:rPr>
      </w:pPr>
      <w:del w:author="Aruna" w:date="2025-01-29T17:01:00Z" w16du:dateUtc="2025-01-29T06:01:00Z" w:id="517">
        <w:r w:rsidRPr="00A52C9D" w:rsidDel="00A52C9D">
          <w:rPr>
            <w:rPrChange w:author="Aruna" w:date="2025-01-29T17:01:00Z" w16du:dateUtc="2025-01-29T06:01:00Z" w:id="518">
              <w:rPr>
                <w:rStyle w:val="Hyperlink"/>
                <w:noProof/>
              </w:rPr>
            </w:rPrChange>
          </w:rPr>
          <w:delText>4.1.1 What is an Assessment?</w:delText>
        </w:r>
        <w:r w:rsidDel="00A52C9D">
          <w:rPr>
            <w:noProof/>
            <w:webHidden/>
          </w:rPr>
          <w:tab/>
        </w:r>
        <w:r w:rsidDel="00A52C9D">
          <w:rPr>
            <w:noProof/>
            <w:webHidden/>
          </w:rPr>
          <w:delText>18</w:delText>
        </w:r>
      </w:del>
    </w:p>
    <w:p w:rsidR="00F61877" w:rsidDel="00A52C9D" w:rsidRDefault="00F61877" w14:paraId="1275C297" w14:textId="1F9ABE91">
      <w:pPr>
        <w:pStyle w:val="TOC3"/>
        <w:tabs>
          <w:tab w:val="right" w:leader="dot" w:pos="9016"/>
        </w:tabs>
        <w:rPr>
          <w:del w:author="Aruna" w:date="2025-01-29T17:01:00Z" w16du:dateUtc="2025-01-29T06:01:00Z" w:id="519"/>
          <w:rFonts w:eastAsiaTheme="minorEastAsia" w:cstheme="minorBidi"/>
          <w:noProof/>
          <w:kern w:val="2"/>
          <w:sz w:val="24"/>
          <w:szCs w:val="24"/>
          <w:lang w:eastAsia="en-AU"/>
          <w14:ligatures w14:val="standardContextual"/>
        </w:rPr>
      </w:pPr>
      <w:del w:author="Aruna" w:date="2025-01-29T17:01:00Z" w16du:dateUtc="2025-01-29T06:01:00Z" w:id="520">
        <w:r w:rsidRPr="00A52C9D" w:rsidDel="00A52C9D">
          <w:rPr>
            <w:rPrChange w:author="Aruna" w:date="2025-01-29T17:01:00Z" w16du:dateUtc="2025-01-29T06:01:00Z" w:id="521">
              <w:rPr>
                <w:rStyle w:val="Hyperlink"/>
                <w:noProof/>
              </w:rPr>
            </w:rPrChange>
          </w:rPr>
          <w:delText>4.1.2 Assessment Methods</w:delText>
        </w:r>
        <w:r w:rsidDel="00A52C9D">
          <w:rPr>
            <w:noProof/>
            <w:webHidden/>
          </w:rPr>
          <w:tab/>
        </w:r>
        <w:r w:rsidDel="00A52C9D">
          <w:rPr>
            <w:noProof/>
            <w:webHidden/>
          </w:rPr>
          <w:delText>18</w:delText>
        </w:r>
      </w:del>
    </w:p>
    <w:p w:rsidR="00F61877" w:rsidDel="00A52C9D" w:rsidRDefault="00F61877" w14:paraId="4AB6C9D6" w14:textId="172AC50F">
      <w:pPr>
        <w:pStyle w:val="TOC3"/>
        <w:tabs>
          <w:tab w:val="right" w:leader="dot" w:pos="9016"/>
        </w:tabs>
        <w:rPr>
          <w:del w:author="Aruna" w:date="2025-01-29T17:01:00Z" w16du:dateUtc="2025-01-29T06:01:00Z" w:id="522"/>
          <w:rFonts w:eastAsiaTheme="minorEastAsia" w:cstheme="minorBidi"/>
          <w:noProof/>
          <w:kern w:val="2"/>
          <w:sz w:val="24"/>
          <w:szCs w:val="24"/>
          <w:lang w:eastAsia="en-AU"/>
          <w14:ligatures w14:val="standardContextual"/>
        </w:rPr>
      </w:pPr>
      <w:del w:author="Aruna" w:date="2025-01-29T17:01:00Z" w16du:dateUtc="2025-01-29T06:01:00Z" w:id="523">
        <w:r w:rsidRPr="00A52C9D" w:rsidDel="00A52C9D">
          <w:rPr>
            <w:rPrChange w:author="Aruna" w:date="2025-01-29T17:01:00Z" w16du:dateUtc="2025-01-29T06:01:00Z" w:id="524">
              <w:rPr>
                <w:rStyle w:val="Hyperlink"/>
                <w:noProof/>
              </w:rPr>
            </w:rPrChange>
          </w:rPr>
          <w:delText>4.1.3 Principles of Assessment</w:delText>
        </w:r>
        <w:r w:rsidDel="00A52C9D">
          <w:rPr>
            <w:noProof/>
            <w:webHidden/>
          </w:rPr>
          <w:tab/>
        </w:r>
        <w:r w:rsidDel="00A52C9D">
          <w:rPr>
            <w:noProof/>
            <w:webHidden/>
          </w:rPr>
          <w:delText>19</w:delText>
        </w:r>
      </w:del>
    </w:p>
    <w:p w:rsidR="00F61877" w:rsidDel="00A52C9D" w:rsidRDefault="00F61877" w14:paraId="6169EC4F" w14:textId="7ED8F852">
      <w:pPr>
        <w:pStyle w:val="TOC3"/>
        <w:tabs>
          <w:tab w:val="right" w:leader="dot" w:pos="9016"/>
        </w:tabs>
        <w:rPr>
          <w:del w:author="Aruna" w:date="2025-01-29T17:01:00Z" w16du:dateUtc="2025-01-29T06:01:00Z" w:id="525"/>
          <w:rFonts w:eastAsiaTheme="minorEastAsia" w:cstheme="minorBidi"/>
          <w:noProof/>
          <w:kern w:val="2"/>
          <w:sz w:val="24"/>
          <w:szCs w:val="24"/>
          <w:lang w:eastAsia="en-AU"/>
          <w14:ligatures w14:val="standardContextual"/>
        </w:rPr>
      </w:pPr>
      <w:del w:author="Aruna" w:date="2025-01-29T17:01:00Z" w16du:dateUtc="2025-01-29T06:01:00Z" w:id="526">
        <w:r w:rsidRPr="00A52C9D" w:rsidDel="00A52C9D">
          <w:rPr>
            <w:rPrChange w:author="Aruna" w:date="2025-01-29T17:01:00Z" w16du:dateUtc="2025-01-29T06:01:00Z" w:id="527">
              <w:rPr>
                <w:rStyle w:val="Hyperlink"/>
                <w:noProof/>
              </w:rPr>
            </w:rPrChange>
          </w:rPr>
          <w:delText>4.1.4 Assessment Evidence</w:delText>
        </w:r>
        <w:r w:rsidDel="00A52C9D">
          <w:rPr>
            <w:noProof/>
            <w:webHidden/>
          </w:rPr>
          <w:tab/>
        </w:r>
        <w:r w:rsidDel="00A52C9D">
          <w:rPr>
            <w:noProof/>
            <w:webHidden/>
          </w:rPr>
          <w:delText>20</w:delText>
        </w:r>
      </w:del>
    </w:p>
    <w:p w:rsidR="00F61877" w:rsidDel="00A52C9D" w:rsidRDefault="00F61877" w14:paraId="379B7D2C" w14:textId="063BECCB">
      <w:pPr>
        <w:pStyle w:val="TOC3"/>
        <w:tabs>
          <w:tab w:val="right" w:leader="dot" w:pos="9016"/>
        </w:tabs>
        <w:rPr>
          <w:del w:author="Aruna" w:date="2025-01-29T17:01:00Z" w16du:dateUtc="2025-01-29T06:01:00Z" w:id="528"/>
          <w:rFonts w:eastAsiaTheme="minorEastAsia" w:cstheme="minorBidi"/>
          <w:noProof/>
          <w:kern w:val="2"/>
          <w:sz w:val="24"/>
          <w:szCs w:val="24"/>
          <w:lang w:eastAsia="en-AU"/>
          <w14:ligatures w14:val="standardContextual"/>
        </w:rPr>
      </w:pPr>
      <w:del w:author="Aruna" w:date="2025-01-29T17:01:00Z" w16du:dateUtc="2025-01-29T06:01:00Z" w:id="529">
        <w:r w:rsidRPr="00A52C9D" w:rsidDel="00A52C9D">
          <w:rPr>
            <w:rPrChange w:author="Aruna" w:date="2025-01-29T17:01:00Z" w16du:dateUtc="2025-01-29T06:01:00Z" w:id="530">
              <w:rPr>
                <w:rStyle w:val="Hyperlink"/>
                <w:noProof/>
              </w:rPr>
            </w:rPrChange>
          </w:rPr>
          <w:delText>4.1.5 Assessment Appeals</w:delText>
        </w:r>
        <w:r w:rsidDel="00A52C9D">
          <w:rPr>
            <w:noProof/>
            <w:webHidden/>
          </w:rPr>
          <w:tab/>
        </w:r>
        <w:r w:rsidDel="00A52C9D">
          <w:rPr>
            <w:noProof/>
            <w:webHidden/>
          </w:rPr>
          <w:delText>20</w:delText>
        </w:r>
      </w:del>
    </w:p>
    <w:p w:rsidR="00F61877" w:rsidDel="00A52C9D" w:rsidRDefault="00F61877" w14:paraId="631DDF18" w14:textId="62ECA920">
      <w:pPr>
        <w:pStyle w:val="TOC3"/>
        <w:tabs>
          <w:tab w:val="right" w:leader="dot" w:pos="9016"/>
        </w:tabs>
        <w:rPr>
          <w:del w:author="Aruna" w:date="2025-01-29T17:01:00Z" w16du:dateUtc="2025-01-29T06:01:00Z" w:id="531"/>
          <w:rFonts w:eastAsiaTheme="minorEastAsia" w:cstheme="minorBidi"/>
          <w:noProof/>
          <w:kern w:val="2"/>
          <w:sz w:val="24"/>
          <w:szCs w:val="24"/>
          <w:lang w:eastAsia="en-AU"/>
          <w14:ligatures w14:val="standardContextual"/>
        </w:rPr>
      </w:pPr>
      <w:del w:author="Aruna" w:date="2025-01-29T17:01:00Z" w16du:dateUtc="2025-01-29T06:01:00Z" w:id="532">
        <w:r w:rsidRPr="00A52C9D" w:rsidDel="00A52C9D">
          <w:rPr>
            <w:rPrChange w:author="Aruna" w:date="2025-01-29T17:01:00Z" w16du:dateUtc="2025-01-29T06:01:00Z" w:id="533">
              <w:rPr>
                <w:rStyle w:val="Hyperlink"/>
                <w:noProof/>
              </w:rPr>
            </w:rPrChange>
          </w:rPr>
          <w:delText>4.1.6 Definitions</w:delText>
        </w:r>
        <w:r w:rsidDel="00A52C9D">
          <w:rPr>
            <w:noProof/>
            <w:webHidden/>
          </w:rPr>
          <w:tab/>
        </w:r>
        <w:r w:rsidDel="00A52C9D">
          <w:rPr>
            <w:noProof/>
            <w:webHidden/>
          </w:rPr>
          <w:delText>21</w:delText>
        </w:r>
      </w:del>
    </w:p>
    <w:p w:rsidR="00F61877" w:rsidDel="00A52C9D" w:rsidRDefault="00F61877" w14:paraId="0C047AF5" w14:textId="187624D9">
      <w:pPr>
        <w:pStyle w:val="TOC3"/>
        <w:tabs>
          <w:tab w:val="right" w:leader="dot" w:pos="9016"/>
        </w:tabs>
        <w:rPr>
          <w:del w:author="Aruna" w:date="2025-01-29T17:01:00Z" w16du:dateUtc="2025-01-29T06:01:00Z" w:id="534"/>
          <w:rFonts w:eastAsiaTheme="minorEastAsia" w:cstheme="minorBidi"/>
          <w:noProof/>
          <w:kern w:val="2"/>
          <w:sz w:val="24"/>
          <w:szCs w:val="24"/>
          <w:lang w:eastAsia="en-AU"/>
          <w14:ligatures w14:val="standardContextual"/>
        </w:rPr>
      </w:pPr>
      <w:del w:author="Aruna" w:date="2025-01-29T17:01:00Z" w16du:dateUtc="2025-01-29T06:01:00Z" w:id="535">
        <w:r w:rsidRPr="00A52C9D" w:rsidDel="00A52C9D">
          <w:rPr>
            <w:rPrChange w:author="Aruna" w:date="2025-01-29T17:01:00Z" w16du:dateUtc="2025-01-29T06:01:00Z" w:id="536">
              <w:rPr>
                <w:rStyle w:val="Hyperlink"/>
                <w:noProof/>
              </w:rPr>
            </w:rPrChange>
          </w:rPr>
          <w:delText>4.1.7 How to check the due date or ask for extension</w:delText>
        </w:r>
        <w:r w:rsidDel="00A52C9D">
          <w:rPr>
            <w:noProof/>
            <w:webHidden/>
          </w:rPr>
          <w:tab/>
        </w:r>
        <w:r w:rsidDel="00A52C9D">
          <w:rPr>
            <w:noProof/>
            <w:webHidden/>
          </w:rPr>
          <w:delText>21</w:delText>
        </w:r>
      </w:del>
    </w:p>
    <w:p w:rsidR="00F61877" w:rsidDel="00A52C9D" w:rsidRDefault="00F61877" w14:paraId="22EDB750" w14:textId="39BC31B7">
      <w:pPr>
        <w:pStyle w:val="TOC4"/>
        <w:tabs>
          <w:tab w:val="right" w:leader="dot" w:pos="9016"/>
        </w:tabs>
        <w:rPr>
          <w:del w:author="Aruna" w:date="2025-01-29T17:01:00Z" w16du:dateUtc="2025-01-29T06:01:00Z" w:id="537"/>
          <w:rFonts w:eastAsiaTheme="minorEastAsia" w:cstheme="minorBidi"/>
          <w:noProof/>
          <w:kern w:val="2"/>
          <w:sz w:val="24"/>
          <w:szCs w:val="24"/>
          <w:lang w:eastAsia="en-AU"/>
          <w14:ligatures w14:val="standardContextual"/>
        </w:rPr>
      </w:pPr>
      <w:del w:author="Aruna" w:date="2025-01-29T17:01:00Z" w16du:dateUtc="2025-01-29T06:01:00Z" w:id="538">
        <w:r w:rsidRPr="00A52C9D" w:rsidDel="00A52C9D">
          <w:rPr>
            <w:rPrChange w:author="Aruna" w:date="2025-01-29T17:01:00Z" w16du:dateUtc="2025-01-29T06:01:00Z" w:id="539">
              <w:rPr>
                <w:rStyle w:val="Hyperlink"/>
                <w:noProof/>
              </w:rPr>
            </w:rPrChange>
          </w:rPr>
          <w:delText>Online portal learners</w:delText>
        </w:r>
        <w:r w:rsidDel="00A52C9D">
          <w:rPr>
            <w:noProof/>
            <w:webHidden/>
          </w:rPr>
          <w:tab/>
        </w:r>
        <w:r w:rsidDel="00A52C9D">
          <w:rPr>
            <w:noProof/>
            <w:webHidden/>
          </w:rPr>
          <w:delText>21</w:delText>
        </w:r>
      </w:del>
    </w:p>
    <w:p w:rsidR="00F61877" w:rsidDel="00A52C9D" w:rsidRDefault="00F61877" w14:paraId="149E3548" w14:textId="796C34E0">
      <w:pPr>
        <w:pStyle w:val="TOC4"/>
        <w:tabs>
          <w:tab w:val="right" w:leader="dot" w:pos="9016"/>
        </w:tabs>
        <w:rPr>
          <w:del w:author="Aruna" w:date="2025-01-29T17:01:00Z" w16du:dateUtc="2025-01-29T06:01:00Z" w:id="540"/>
          <w:rFonts w:eastAsiaTheme="minorEastAsia" w:cstheme="minorBidi"/>
          <w:noProof/>
          <w:kern w:val="2"/>
          <w:sz w:val="24"/>
          <w:szCs w:val="24"/>
          <w:lang w:eastAsia="en-AU"/>
          <w14:ligatures w14:val="standardContextual"/>
        </w:rPr>
      </w:pPr>
      <w:del w:author="Aruna" w:date="2025-01-29T17:01:00Z" w16du:dateUtc="2025-01-29T06:01:00Z" w:id="541">
        <w:r w:rsidRPr="00A52C9D" w:rsidDel="00A52C9D">
          <w:rPr>
            <w:rPrChange w:author="Aruna" w:date="2025-01-29T17:01:00Z" w16du:dateUtc="2025-01-29T06:01:00Z" w:id="542">
              <w:rPr>
                <w:rStyle w:val="Hyperlink"/>
                <w:noProof/>
              </w:rPr>
            </w:rPrChange>
          </w:rPr>
          <w:delText>Paper-based learners</w:delText>
        </w:r>
        <w:r w:rsidDel="00A52C9D">
          <w:rPr>
            <w:noProof/>
            <w:webHidden/>
          </w:rPr>
          <w:tab/>
        </w:r>
        <w:r w:rsidDel="00A52C9D">
          <w:rPr>
            <w:noProof/>
            <w:webHidden/>
          </w:rPr>
          <w:delText>22</w:delText>
        </w:r>
      </w:del>
    </w:p>
    <w:p w:rsidR="00F61877" w:rsidDel="00A52C9D" w:rsidRDefault="00F61877" w14:paraId="146ECDFF" w14:textId="20692BED">
      <w:pPr>
        <w:pStyle w:val="TOC3"/>
        <w:tabs>
          <w:tab w:val="right" w:leader="dot" w:pos="9016"/>
        </w:tabs>
        <w:rPr>
          <w:del w:author="Aruna" w:date="2025-01-29T17:01:00Z" w16du:dateUtc="2025-01-29T06:01:00Z" w:id="543"/>
          <w:rFonts w:eastAsiaTheme="minorEastAsia" w:cstheme="minorBidi"/>
          <w:noProof/>
          <w:kern w:val="2"/>
          <w:sz w:val="24"/>
          <w:szCs w:val="24"/>
          <w:lang w:eastAsia="en-AU"/>
          <w14:ligatures w14:val="standardContextual"/>
        </w:rPr>
      </w:pPr>
      <w:del w:author="Aruna" w:date="2025-01-29T17:01:00Z" w16du:dateUtc="2025-01-29T06:01:00Z" w:id="544">
        <w:r w:rsidRPr="00A52C9D" w:rsidDel="00A52C9D">
          <w:rPr>
            <w:rPrChange w:author="Aruna" w:date="2025-01-29T17:01:00Z" w16du:dateUtc="2025-01-29T06:01:00Z" w:id="545">
              <w:rPr>
                <w:rStyle w:val="Hyperlink"/>
                <w:noProof/>
              </w:rPr>
            </w:rPrChange>
          </w:rPr>
          <w:delText>4.1.8 Practical Placement</w:delText>
        </w:r>
        <w:r w:rsidDel="00A52C9D">
          <w:rPr>
            <w:noProof/>
            <w:webHidden/>
          </w:rPr>
          <w:tab/>
        </w:r>
        <w:r w:rsidDel="00A52C9D">
          <w:rPr>
            <w:noProof/>
            <w:webHidden/>
          </w:rPr>
          <w:delText>22</w:delText>
        </w:r>
      </w:del>
    </w:p>
    <w:p w:rsidR="00F61877" w:rsidDel="00A52C9D" w:rsidRDefault="00F61877" w14:paraId="79E16402" w14:textId="0FFFA1CF">
      <w:pPr>
        <w:pStyle w:val="TOC2"/>
        <w:tabs>
          <w:tab w:val="right" w:leader="dot" w:pos="9016"/>
        </w:tabs>
        <w:rPr>
          <w:del w:author="Aruna" w:date="2025-01-29T17:01:00Z" w16du:dateUtc="2025-01-29T06:01:00Z" w:id="546"/>
          <w:rFonts w:eastAsiaTheme="minorEastAsia" w:cstheme="minorBidi"/>
          <w:b w:val="0"/>
          <w:bCs w:val="0"/>
          <w:noProof/>
          <w:kern w:val="2"/>
          <w:sz w:val="24"/>
          <w:szCs w:val="24"/>
          <w:lang w:eastAsia="en-AU"/>
          <w14:ligatures w14:val="standardContextual"/>
        </w:rPr>
      </w:pPr>
      <w:del w:author="Aruna" w:date="2025-01-29T17:01:00Z" w16du:dateUtc="2025-01-29T06:01:00Z" w:id="547">
        <w:r w:rsidRPr="00A52C9D" w:rsidDel="00A52C9D">
          <w:rPr>
            <w:rPrChange w:author="Aruna" w:date="2025-01-29T17:01:00Z" w16du:dateUtc="2025-01-29T06:01:00Z" w:id="548">
              <w:rPr>
                <w:rStyle w:val="Hyperlink"/>
                <w:b w:val="0"/>
                <w:bCs w:val="0"/>
                <w:noProof/>
              </w:rPr>
            </w:rPrChange>
          </w:rPr>
          <w:delText>4.2 Referencing Your Work</w:delText>
        </w:r>
        <w:r w:rsidDel="00A52C9D">
          <w:rPr>
            <w:noProof/>
            <w:webHidden/>
          </w:rPr>
          <w:tab/>
        </w:r>
        <w:r w:rsidDel="00A52C9D">
          <w:rPr>
            <w:noProof/>
            <w:webHidden/>
          </w:rPr>
          <w:delText>22</w:delText>
        </w:r>
      </w:del>
    </w:p>
    <w:p w:rsidR="00F61877" w:rsidDel="00A52C9D" w:rsidRDefault="00F61877" w14:paraId="56C69FA7" w14:textId="183B04D6">
      <w:pPr>
        <w:pStyle w:val="TOC3"/>
        <w:tabs>
          <w:tab w:val="right" w:leader="dot" w:pos="9016"/>
        </w:tabs>
        <w:rPr>
          <w:del w:author="Aruna" w:date="2025-01-29T17:01:00Z" w16du:dateUtc="2025-01-29T06:01:00Z" w:id="549"/>
          <w:rFonts w:eastAsiaTheme="minorEastAsia" w:cstheme="minorBidi"/>
          <w:noProof/>
          <w:kern w:val="2"/>
          <w:sz w:val="24"/>
          <w:szCs w:val="24"/>
          <w:lang w:eastAsia="en-AU"/>
          <w14:ligatures w14:val="standardContextual"/>
        </w:rPr>
      </w:pPr>
      <w:del w:author="Aruna" w:date="2025-01-29T17:01:00Z" w16du:dateUtc="2025-01-29T06:01:00Z" w:id="550">
        <w:r w:rsidRPr="00A52C9D" w:rsidDel="00A52C9D">
          <w:rPr>
            <w:rPrChange w:author="Aruna" w:date="2025-01-29T17:01:00Z" w16du:dateUtc="2025-01-29T06:01:00Z" w:id="551">
              <w:rPr>
                <w:rStyle w:val="Hyperlink"/>
                <w:noProof/>
              </w:rPr>
            </w:rPrChange>
          </w:rPr>
          <w:delText>Referencing quotes</w:delText>
        </w:r>
        <w:r w:rsidDel="00A52C9D">
          <w:rPr>
            <w:noProof/>
            <w:webHidden/>
          </w:rPr>
          <w:tab/>
        </w:r>
        <w:r w:rsidDel="00A52C9D">
          <w:rPr>
            <w:noProof/>
            <w:webHidden/>
          </w:rPr>
          <w:delText>22</w:delText>
        </w:r>
      </w:del>
    </w:p>
    <w:p w:rsidR="00F61877" w:rsidDel="00A52C9D" w:rsidRDefault="00F61877" w14:paraId="1CE7BE7C" w14:textId="3B20905F">
      <w:pPr>
        <w:pStyle w:val="TOC3"/>
        <w:tabs>
          <w:tab w:val="right" w:leader="dot" w:pos="9016"/>
        </w:tabs>
        <w:rPr>
          <w:del w:author="Aruna" w:date="2025-01-29T17:01:00Z" w16du:dateUtc="2025-01-29T06:01:00Z" w:id="552"/>
          <w:rFonts w:eastAsiaTheme="minorEastAsia" w:cstheme="minorBidi"/>
          <w:noProof/>
          <w:kern w:val="2"/>
          <w:sz w:val="24"/>
          <w:szCs w:val="24"/>
          <w:lang w:eastAsia="en-AU"/>
          <w14:ligatures w14:val="standardContextual"/>
        </w:rPr>
      </w:pPr>
      <w:del w:author="Aruna" w:date="2025-01-29T17:01:00Z" w16du:dateUtc="2025-01-29T06:01:00Z" w:id="553">
        <w:r w:rsidRPr="00A52C9D" w:rsidDel="00A52C9D">
          <w:rPr>
            <w:rPrChange w:author="Aruna" w:date="2025-01-29T17:01:00Z" w16du:dateUtc="2025-01-29T06:01:00Z" w:id="554">
              <w:rPr>
                <w:rStyle w:val="Hyperlink"/>
                <w:noProof/>
              </w:rPr>
            </w:rPrChange>
          </w:rPr>
          <w:delText>Referencing paraphrased information</w:delText>
        </w:r>
        <w:r w:rsidDel="00A52C9D">
          <w:rPr>
            <w:noProof/>
            <w:webHidden/>
          </w:rPr>
          <w:tab/>
        </w:r>
        <w:r w:rsidDel="00A52C9D">
          <w:rPr>
            <w:noProof/>
            <w:webHidden/>
          </w:rPr>
          <w:delText>23</w:delText>
        </w:r>
      </w:del>
    </w:p>
    <w:p w:rsidR="00F61877" w:rsidDel="00A52C9D" w:rsidRDefault="00F61877" w14:paraId="01835558" w14:textId="29F2D316">
      <w:pPr>
        <w:pStyle w:val="TOC3"/>
        <w:tabs>
          <w:tab w:val="right" w:leader="dot" w:pos="9016"/>
        </w:tabs>
        <w:rPr>
          <w:del w:author="Aruna" w:date="2025-01-29T17:01:00Z" w16du:dateUtc="2025-01-29T06:01:00Z" w:id="555"/>
          <w:rFonts w:eastAsiaTheme="minorEastAsia" w:cstheme="minorBidi"/>
          <w:noProof/>
          <w:kern w:val="2"/>
          <w:sz w:val="24"/>
          <w:szCs w:val="24"/>
          <w:lang w:eastAsia="en-AU"/>
          <w14:ligatures w14:val="standardContextual"/>
        </w:rPr>
      </w:pPr>
      <w:del w:author="Aruna" w:date="2025-01-29T17:01:00Z" w16du:dateUtc="2025-01-29T06:01:00Z" w:id="556">
        <w:r w:rsidRPr="00A52C9D" w:rsidDel="00A52C9D">
          <w:rPr>
            <w:rPrChange w:author="Aruna" w:date="2025-01-29T17:01:00Z" w16du:dateUtc="2025-01-29T06:01:00Z" w:id="557">
              <w:rPr>
                <w:rStyle w:val="Hyperlink"/>
                <w:noProof/>
              </w:rPr>
            </w:rPrChange>
          </w:rPr>
          <w:delText>Referencing examples</w:delText>
        </w:r>
        <w:r w:rsidDel="00A52C9D">
          <w:rPr>
            <w:noProof/>
            <w:webHidden/>
          </w:rPr>
          <w:tab/>
        </w:r>
        <w:r w:rsidDel="00A52C9D">
          <w:rPr>
            <w:noProof/>
            <w:webHidden/>
          </w:rPr>
          <w:delText>23</w:delText>
        </w:r>
      </w:del>
    </w:p>
    <w:p w:rsidR="00F61877" w:rsidDel="00A52C9D" w:rsidRDefault="00F61877" w14:paraId="266DD096" w14:textId="3B903BE7">
      <w:pPr>
        <w:pStyle w:val="TOC2"/>
        <w:tabs>
          <w:tab w:val="right" w:leader="dot" w:pos="9016"/>
        </w:tabs>
        <w:rPr>
          <w:del w:author="Aruna" w:date="2025-01-29T17:01:00Z" w16du:dateUtc="2025-01-29T06:01:00Z" w:id="558"/>
          <w:rFonts w:eastAsiaTheme="minorEastAsia" w:cstheme="minorBidi"/>
          <w:b w:val="0"/>
          <w:bCs w:val="0"/>
          <w:noProof/>
          <w:kern w:val="2"/>
          <w:sz w:val="24"/>
          <w:szCs w:val="24"/>
          <w:lang w:eastAsia="en-AU"/>
          <w14:ligatures w14:val="standardContextual"/>
        </w:rPr>
      </w:pPr>
      <w:del w:author="Aruna" w:date="2025-01-29T17:01:00Z" w16du:dateUtc="2025-01-29T06:01:00Z" w:id="559">
        <w:r w:rsidRPr="00A52C9D" w:rsidDel="00A52C9D">
          <w:rPr>
            <w:rPrChange w:author="Aruna" w:date="2025-01-29T17:01:00Z" w16du:dateUtc="2025-01-29T06:01:00Z" w:id="560">
              <w:rPr>
                <w:rStyle w:val="Hyperlink"/>
                <w:b w:val="0"/>
                <w:bCs w:val="0"/>
                <w:noProof/>
              </w:rPr>
            </w:rPrChange>
          </w:rPr>
          <w:delText>4.3 How You Receive Feedback</w:delText>
        </w:r>
        <w:r w:rsidDel="00A52C9D">
          <w:rPr>
            <w:noProof/>
            <w:webHidden/>
          </w:rPr>
          <w:tab/>
        </w:r>
        <w:r w:rsidDel="00A52C9D">
          <w:rPr>
            <w:noProof/>
            <w:webHidden/>
          </w:rPr>
          <w:delText>24</w:delText>
        </w:r>
      </w:del>
    </w:p>
    <w:p w:rsidR="00F61877" w:rsidDel="00A52C9D" w:rsidRDefault="00F61877" w14:paraId="5DE7C623" w14:textId="6AB5BF41">
      <w:pPr>
        <w:pStyle w:val="TOC2"/>
        <w:tabs>
          <w:tab w:val="right" w:leader="dot" w:pos="9016"/>
        </w:tabs>
        <w:rPr>
          <w:del w:author="Aruna" w:date="2025-01-29T17:01:00Z" w16du:dateUtc="2025-01-29T06:01:00Z" w:id="561"/>
          <w:rFonts w:eastAsiaTheme="minorEastAsia" w:cstheme="minorBidi"/>
          <w:b w:val="0"/>
          <w:bCs w:val="0"/>
          <w:noProof/>
          <w:kern w:val="2"/>
          <w:sz w:val="24"/>
          <w:szCs w:val="24"/>
          <w:lang w:eastAsia="en-AU"/>
          <w14:ligatures w14:val="standardContextual"/>
        </w:rPr>
      </w:pPr>
      <w:del w:author="Aruna" w:date="2025-01-29T17:01:00Z" w16du:dateUtc="2025-01-29T06:01:00Z" w:id="562">
        <w:r w:rsidRPr="00A52C9D" w:rsidDel="00A52C9D">
          <w:rPr>
            <w:rPrChange w:author="Aruna" w:date="2025-01-29T17:01:00Z" w16du:dateUtc="2025-01-29T06:01:00Z" w:id="563">
              <w:rPr>
                <w:rStyle w:val="Hyperlink"/>
                <w:b w:val="0"/>
                <w:bCs w:val="0"/>
                <w:noProof/>
              </w:rPr>
            </w:rPrChange>
          </w:rPr>
          <w:delText>4.4 How You Provide Feedback /Learner Feedback</w:delText>
        </w:r>
        <w:r w:rsidDel="00A52C9D">
          <w:rPr>
            <w:noProof/>
            <w:webHidden/>
          </w:rPr>
          <w:tab/>
        </w:r>
        <w:r w:rsidDel="00A52C9D">
          <w:rPr>
            <w:noProof/>
            <w:webHidden/>
          </w:rPr>
          <w:delText>25</w:delText>
        </w:r>
      </w:del>
    </w:p>
    <w:p w:rsidR="00F61877" w:rsidDel="00A52C9D" w:rsidRDefault="00F61877" w14:paraId="1FA9022C" w14:textId="4A0919FB">
      <w:pPr>
        <w:pStyle w:val="TOC2"/>
        <w:tabs>
          <w:tab w:val="right" w:leader="dot" w:pos="9016"/>
        </w:tabs>
        <w:rPr>
          <w:del w:author="Aruna" w:date="2025-01-29T17:01:00Z" w16du:dateUtc="2025-01-29T06:01:00Z" w:id="564"/>
          <w:rFonts w:eastAsiaTheme="minorEastAsia" w:cstheme="minorBidi"/>
          <w:b w:val="0"/>
          <w:bCs w:val="0"/>
          <w:noProof/>
          <w:kern w:val="2"/>
          <w:sz w:val="24"/>
          <w:szCs w:val="24"/>
          <w:lang w:eastAsia="en-AU"/>
          <w14:ligatures w14:val="standardContextual"/>
        </w:rPr>
      </w:pPr>
      <w:del w:author="Aruna" w:date="2025-01-29T17:01:00Z" w16du:dateUtc="2025-01-29T06:01:00Z" w:id="565">
        <w:r w:rsidRPr="00A52C9D" w:rsidDel="00A52C9D">
          <w:rPr>
            <w:rPrChange w:author="Aruna" w:date="2025-01-29T17:01:00Z" w16du:dateUtc="2025-01-29T06:01:00Z" w:id="566">
              <w:rPr>
                <w:rStyle w:val="Hyperlink"/>
                <w:b w:val="0"/>
                <w:bCs w:val="0"/>
                <w:noProof/>
              </w:rPr>
            </w:rPrChange>
          </w:rPr>
          <w:delText>4.5 Plagiarism</w:delText>
        </w:r>
        <w:r w:rsidDel="00A52C9D">
          <w:rPr>
            <w:noProof/>
            <w:webHidden/>
          </w:rPr>
          <w:tab/>
        </w:r>
        <w:r w:rsidDel="00A52C9D">
          <w:rPr>
            <w:noProof/>
            <w:webHidden/>
          </w:rPr>
          <w:delText>26</w:delText>
        </w:r>
      </w:del>
    </w:p>
    <w:p w:rsidR="00F61877" w:rsidDel="00A52C9D" w:rsidRDefault="00F61877" w14:paraId="31C51EDD" w14:textId="6885270A">
      <w:pPr>
        <w:pStyle w:val="TOC3"/>
        <w:tabs>
          <w:tab w:val="right" w:leader="dot" w:pos="9016"/>
        </w:tabs>
        <w:rPr>
          <w:del w:author="Aruna" w:date="2025-01-29T17:01:00Z" w16du:dateUtc="2025-01-29T06:01:00Z" w:id="567"/>
          <w:rFonts w:eastAsiaTheme="minorEastAsia" w:cstheme="minorBidi"/>
          <w:noProof/>
          <w:kern w:val="2"/>
          <w:sz w:val="24"/>
          <w:szCs w:val="24"/>
          <w:lang w:eastAsia="en-AU"/>
          <w14:ligatures w14:val="standardContextual"/>
        </w:rPr>
      </w:pPr>
      <w:del w:author="Aruna" w:date="2025-01-29T17:01:00Z" w16du:dateUtc="2025-01-29T06:01:00Z" w:id="568">
        <w:r w:rsidRPr="00A52C9D" w:rsidDel="00A52C9D">
          <w:rPr>
            <w:rPrChange w:author="Aruna" w:date="2025-01-29T17:01:00Z" w16du:dateUtc="2025-01-29T06:01:00Z" w:id="569">
              <w:rPr>
                <w:rStyle w:val="Hyperlink"/>
                <w:noProof/>
              </w:rPr>
            </w:rPrChange>
          </w:rPr>
          <w:delText>4.5.1 Definition</w:delText>
        </w:r>
        <w:r w:rsidDel="00A52C9D">
          <w:rPr>
            <w:noProof/>
            <w:webHidden/>
          </w:rPr>
          <w:tab/>
        </w:r>
        <w:r w:rsidDel="00A52C9D">
          <w:rPr>
            <w:noProof/>
            <w:webHidden/>
          </w:rPr>
          <w:delText>26</w:delText>
        </w:r>
      </w:del>
    </w:p>
    <w:p w:rsidR="00F61877" w:rsidDel="00A52C9D" w:rsidRDefault="00F61877" w14:paraId="723DC5B2" w14:textId="0E7B63C0">
      <w:pPr>
        <w:pStyle w:val="TOC3"/>
        <w:tabs>
          <w:tab w:val="right" w:leader="dot" w:pos="9016"/>
        </w:tabs>
        <w:rPr>
          <w:del w:author="Aruna" w:date="2025-01-29T17:01:00Z" w16du:dateUtc="2025-01-29T06:01:00Z" w:id="570"/>
          <w:rFonts w:eastAsiaTheme="minorEastAsia" w:cstheme="minorBidi"/>
          <w:noProof/>
          <w:kern w:val="2"/>
          <w:sz w:val="24"/>
          <w:szCs w:val="24"/>
          <w:lang w:eastAsia="en-AU"/>
          <w14:ligatures w14:val="standardContextual"/>
        </w:rPr>
      </w:pPr>
      <w:del w:author="Aruna" w:date="2025-01-29T17:01:00Z" w16du:dateUtc="2025-01-29T06:01:00Z" w:id="571">
        <w:r w:rsidRPr="00A52C9D" w:rsidDel="00A52C9D">
          <w:rPr>
            <w:rPrChange w:author="Aruna" w:date="2025-01-29T17:01:00Z" w16du:dateUtc="2025-01-29T06:01:00Z" w:id="572">
              <w:rPr>
                <w:rStyle w:val="Hyperlink"/>
                <w:noProof/>
              </w:rPr>
            </w:rPrChange>
          </w:rPr>
          <w:delText>4.5.2 Penalties for Plagiarism, collusion, and cheating</w:delText>
        </w:r>
        <w:r w:rsidDel="00A52C9D">
          <w:rPr>
            <w:noProof/>
            <w:webHidden/>
          </w:rPr>
          <w:tab/>
        </w:r>
        <w:r w:rsidDel="00A52C9D">
          <w:rPr>
            <w:noProof/>
            <w:webHidden/>
          </w:rPr>
          <w:delText>27</w:delText>
        </w:r>
      </w:del>
    </w:p>
    <w:p w:rsidR="00F61877" w:rsidDel="00A52C9D" w:rsidRDefault="00F61877" w14:paraId="46D62D75" w14:textId="53E6DC17">
      <w:pPr>
        <w:pStyle w:val="TOC3"/>
        <w:tabs>
          <w:tab w:val="right" w:leader="dot" w:pos="9016"/>
        </w:tabs>
        <w:rPr>
          <w:del w:author="Aruna" w:date="2025-01-29T17:01:00Z" w16du:dateUtc="2025-01-29T06:01:00Z" w:id="573"/>
          <w:rFonts w:eastAsiaTheme="minorEastAsia" w:cstheme="minorBidi"/>
          <w:noProof/>
          <w:kern w:val="2"/>
          <w:sz w:val="24"/>
          <w:szCs w:val="24"/>
          <w:lang w:eastAsia="en-AU"/>
          <w14:ligatures w14:val="standardContextual"/>
        </w:rPr>
      </w:pPr>
      <w:del w:author="Aruna" w:date="2025-01-29T17:01:00Z" w16du:dateUtc="2025-01-29T06:01:00Z" w:id="574">
        <w:r w:rsidRPr="00A52C9D" w:rsidDel="00A52C9D">
          <w:rPr>
            <w:rPrChange w:author="Aruna" w:date="2025-01-29T17:01:00Z" w16du:dateUtc="2025-01-29T06:01:00Z" w:id="575">
              <w:rPr>
                <w:rStyle w:val="Hyperlink"/>
                <w:noProof/>
              </w:rPr>
            </w:rPrChange>
          </w:rPr>
          <w:delText>4.5.3 Copyright Act</w:delText>
        </w:r>
        <w:r w:rsidDel="00A52C9D">
          <w:rPr>
            <w:noProof/>
            <w:webHidden/>
          </w:rPr>
          <w:tab/>
        </w:r>
        <w:r w:rsidDel="00A52C9D">
          <w:rPr>
            <w:noProof/>
            <w:webHidden/>
          </w:rPr>
          <w:delText>28</w:delText>
        </w:r>
      </w:del>
    </w:p>
    <w:p w:rsidR="00F61877" w:rsidDel="00A52C9D" w:rsidRDefault="00F61877" w14:paraId="219ABBA5" w14:textId="073B3C6F">
      <w:pPr>
        <w:pStyle w:val="TOC1"/>
        <w:tabs>
          <w:tab w:val="right" w:leader="dot" w:pos="9016"/>
        </w:tabs>
        <w:rPr>
          <w:del w:author="Aruna" w:date="2025-01-29T17:01:00Z" w16du:dateUtc="2025-01-29T06:01:00Z" w:id="576"/>
          <w:rFonts w:asciiTheme="minorHAnsi" w:hAnsiTheme="minorHAnsi" w:eastAsiaTheme="minorEastAsia"/>
          <w:b w:val="0"/>
          <w:bCs w:val="0"/>
          <w:noProof/>
          <w:kern w:val="2"/>
          <w:lang w:eastAsia="en-AU"/>
          <w14:ligatures w14:val="standardContextual"/>
        </w:rPr>
      </w:pPr>
      <w:del w:author="Aruna" w:date="2025-01-29T17:01:00Z" w16du:dateUtc="2025-01-29T06:01:00Z" w:id="577">
        <w:r w:rsidRPr="00A52C9D" w:rsidDel="00A52C9D">
          <w:rPr>
            <w:rPrChange w:author="Aruna" w:date="2025-01-29T17:01:00Z" w16du:dateUtc="2025-01-29T06:01:00Z" w:id="578">
              <w:rPr>
                <w:rStyle w:val="Hyperlink"/>
                <w:b w:val="0"/>
                <w:bCs w:val="0"/>
                <w:noProof/>
              </w:rPr>
            </w:rPrChange>
          </w:rPr>
          <w:delText>5. Learner Success services and Support</w:delText>
        </w:r>
        <w:r w:rsidDel="00A52C9D">
          <w:rPr>
            <w:noProof/>
            <w:webHidden/>
          </w:rPr>
          <w:tab/>
        </w:r>
        <w:r w:rsidDel="00A52C9D">
          <w:rPr>
            <w:noProof/>
            <w:webHidden/>
          </w:rPr>
          <w:delText>29</w:delText>
        </w:r>
      </w:del>
    </w:p>
    <w:p w:rsidR="00F61877" w:rsidDel="00A52C9D" w:rsidRDefault="00F61877" w14:paraId="481D7020" w14:textId="66A0DCAE">
      <w:pPr>
        <w:pStyle w:val="TOC2"/>
        <w:tabs>
          <w:tab w:val="right" w:leader="dot" w:pos="9016"/>
        </w:tabs>
        <w:rPr>
          <w:del w:author="Aruna" w:date="2025-01-29T17:01:00Z" w16du:dateUtc="2025-01-29T06:01:00Z" w:id="579"/>
          <w:rFonts w:eastAsiaTheme="minorEastAsia" w:cstheme="minorBidi"/>
          <w:b w:val="0"/>
          <w:bCs w:val="0"/>
          <w:noProof/>
          <w:kern w:val="2"/>
          <w:sz w:val="24"/>
          <w:szCs w:val="24"/>
          <w:lang w:eastAsia="en-AU"/>
          <w14:ligatures w14:val="standardContextual"/>
        </w:rPr>
      </w:pPr>
      <w:del w:author="Aruna" w:date="2025-01-29T17:01:00Z" w16du:dateUtc="2025-01-29T06:01:00Z" w:id="580">
        <w:r w:rsidRPr="00A52C9D" w:rsidDel="00A52C9D">
          <w:rPr>
            <w:rPrChange w:author="Aruna" w:date="2025-01-29T17:01:00Z" w16du:dateUtc="2025-01-29T06:01:00Z" w:id="581">
              <w:rPr>
                <w:rStyle w:val="Hyperlink"/>
                <w:b w:val="0"/>
                <w:bCs w:val="0"/>
                <w:noProof/>
              </w:rPr>
            </w:rPrChange>
          </w:rPr>
          <w:delText>5.1 Your Trainers and Assessors</w:delText>
        </w:r>
        <w:r w:rsidDel="00A52C9D">
          <w:rPr>
            <w:noProof/>
            <w:webHidden/>
          </w:rPr>
          <w:tab/>
        </w:r>
        <w:r w:rsidDel="00A52C9D">
          <w:rPr>
            <w:noProof/>
            <w:webHidden/>
          </w:rPr>
          <w:delText>29</w:delText>
        </w:r>
      </w:del>
    </w:p>
    <w:p w:rsidR="00F61877" w:rsidDel="00A52C9D" w:rsidRDefault="00F61877" w14:paraId="2C634488" w14:textId="345B3DDC">
      <w:pPr>
        <w:pStyle w:val="TOC2"/>
        <w:tabs>
          <w:tab w:val="right" w:leader="dot" w:pos="9016"/>
        </w:tabs>
        <w:rPr>
          <w:del w:author="Aruna" w:date="2025-01-29T17:01:00Z" w16du:dateUtc="2025-01-29T06:01:00Z" w:id="582"/>
          <w:rFonts w:eastAsiaTheme="minorEastAsia" w:cstheme="minorBidi"/>
          <w:b w:val="0"/>
          <w:bCs w:val="0"/>
          <w:noProof/>
          <w:kern w:val="2"/>
          <w:sz w:val="24"/>
          <w:szCs w:val="24"/>
          <w:lang w:eastAsia="en-AU"/>
          <w14:ligatures w14:val="standardContextual"/>
        </w:rPr>
      </w:pPr>
      <w:del w:author="Aruna" w:date="2025-01-29T17:01:00Z" w16du:dateUtc="2025-01-29T06:01:00Z" w:id="583">
        <w:r w:rsidRPr="00A52C9D" w:rsidDel="00A52C9D">
          <w:rPr>
            <w:rPrChange w:author="Aruna" w:date="2025-01-29T17:01:00Z" w16du:dateUtc="2025-01-29T06:01:00Z" w:id="584">
              <w:rPr>
                <w:rStyle w:val="Hyperlink"/>
                <w:b w:val="0"/>
                <w:bCs w:val="0"/>
                <w:noProof/>
              </w:rPr>
            </w:rPrChange>
          </w:rPr>
          <w:delText>5.2 Language, Literacy and Numeracy (LLN) Support</w:delText>
        </w:r>
        <w:r w:rsidDel="00A52C9D">
          <w:rPr>
            <w:noProof/>
            <w:webHidden/>
          </w:rPr>
          <w:tab/>
        </w:r>
        <w:r w:rsidDel="00A52C9D">
          <w:rPr>
            <w:noProof/>
            <w:webHidden/>
          </w:rPr>
          <w:delText>30</w:delText>
        </w:r>
      </w:del>
    </w:p>
    <w:p w:rsidR="00F61877" w:rsidDel="00A52C9D" w:rsidRDefault="00F61877" w14:paraId="7748E520" w14:textId="5C71A1FE">
      <w:pPr>
        <w:pStyle w:val="TOC2"/>
        <w:tabs>
          <w:tab w:val="right" w:leader="dot" w:pos="9016"/>
        </w:tabs>
        <w:rPr>
          <w:del w:author="Aruna" w:date="2025-01-29T17:01:00Z" w16du:dateUtc="2025-01-29T06:01:00Z" w:id="585"/>
          <w:rFonts w:eastAsiaTheme="minorEastAsia" w:cstheme="minorBidi"/>
          <w:b w:val="0"/>
          <w:bCs w:val="0"/>
          <w:noProof/>
          <w:kern w:val="2"/>
          <w:sz w:val="24"/>
          <w:szCs w:val="24"/>
          <w:lang w:eastAsia="en-AU"/>
          <w14:ligatures w14:val="standardContextual"/>
        </w:rPr>
      </w:pPr>
      <w:del w:author="Aruna" w:date="2025-01-29T17:01:00Z" w16du:dateUtc="2025-01-29T06:01:00Z" w:id="586">
        <w:r w:rsidRPr="00A52C9D" w:rsidDel="00A52C9D">
          <w:rPr>
            <w:rPrChange w:author="Aruna" w:date="2025-01-29T17:01:00Z" w16du:dateUtc="2025-01-29T06:01:00Z" w:id="587">
              <w:rPr>
                <w:rStyle w:val="Hyperlink"/>
                <w:b w:val="0"/>
                <w:bCs w:val="0"/>
                <w:noProof/>
              </w:rPr>
            </w:rPrChange>
          </w:rPr>
          <w:delText>5.3 Placement Assistance</w:delText>
        </w:r>
        <w:r w:rsidDel="00A52C9D">
          <w:rPr>
            <w:noProof/>
            <w:webHidden/>
          </w:rPr>
          <w:tab/>
        </w:r>
        <w:r w:rsidDel="00A52C9D">
          <w:rPr>
            <w:noProof/>
            <w:webHidden/>
          </w:rPr>
          <w:delText>30</w:delText>
        </w:r>
      </w:del>
    </w:p>
    <w:p w:rsidR="00F61877" w:rsidDel="00A52C9D" w:rsidRDefault="00F61877" w14:paraId="428B0705" w14:textId="734715EC">
      <w:pPr>
        <w:pStyle w:val="TOC2"/>
        <w:tabs>
          <w:tab w:val="right" w:leader="dot" w:pos="9016"/>
        </w:tabs>
        <w:rPr>
          <w:del w:author="Aruna" w:date="2025-01-29T17:01:00Z" w16du:dateUtc="2025-01-29T06:01:00Z" w:id="588"/>
          <w:rFonts w:eastAsiaTheme="minorEastAsia" w:cstheme="minorBidi"/>
          <w:b w:val="0"/>
          <w:bCs w:val="0"/>
          <w:noProof/>
          <w:kern w:val="2"/>
          <w:sz w:val="24"/>
          <w:szCs w:val="24"/>
          <w:lang w:eastAsia="en-AU"/>
          <w14:ligatures w14:val="standardContextual"/>
        </w:rPr>
      </w:pPr>
      <w:del w:author="Aruna" w:date="2025-01-29T17:01:00Z" w16du:dateUtc="2025-01-29T06:01:00Z" w:id="589">
        <w:r w:rsidRPr="00A52C9D" w:rsidDel="00A52C9D">
          <w:rPr>
            <w:rPrChange w:author="Aruna" w:date="2025-01-29T17:01:00Z" w16du:dateUtc="2025-01-29T06:01:00Z" w:id="590">
              <w:rPr>
                <w:rStyle w:val="Hyperlink"/>
                <w:b w:val="0"/>
                <w:bCs w:val="0"/>
                <w:noProof/>
              </w:rPr>
            </w:rPrChange>
          </w:rPr>
          <w:delText>5.4 Commencement support</w:delText>
        </w:r>
        <w:r w:rsidDel="00A52C9D">
          <w:rPr>
            <w:noProof/>
            <w:webHidden/>
          </w:rPr>
          <w:tab/>
        </w:r>
        <w:r w:rsidDel="00A52C9D">
          <w:rPr>
            <w:noProof/>
            <w:webHidden/>
          </w:rPr>
          <w:delText>31</w:delText>
        </w:r>
      </w:del>
    </w:p>
    <w:p w:rsidR="00F61877" w:rsidDel="00A52C9D" w:rsidRDefault="00F61877" w14:paraId="6A99112C" w14:textId="4C32860D">
      <w:pPr>
        <w:pStyle w:val="TOC2"/>
        <w:tabs>
          <w:tab w:val="right" w:leader="dot" w:pos="9016"/>
        </w:tabs>
        <w:rPr>
          <w:del w:author="Aruna" w:date="2025-01-29T17:01:00Z" w16du:dateUtc="2025-01-29T06:01:00Z" w:id="591"/>
          <w:rFonts w:eastAsiaTheme="minorEastAsia" w:cstheme="minorBidi"/>
          <w:b w:val="0"/>
          <w:bCs w:val="0"/>
          <w:noProof/>
          <w:kern w:val="2"/>
          <w:sz w:val="24"/>
          <w:szCs w:val="24"/>
          <w:lang w:eastAsia="en-AU"/>
          <w14:ligatures w14:val="standardContextual"/>
        </w:rPr>
      </w:pPr>
      <w:del w:author="Aruna" w:date="2025-01-29T17:01:00Z" w16du:dateUtc="2025-01-29T06:01:00Z" w:id="592">
        <w:r w:rsidRPr="00A52C9D" w:rsidDel="00A52C9D">
          <w:rPr>
            <w:rPrChange w:author="Aruna" w:date="2025-01-29T17:01:00Z" w16du:dateUtc="2025-01-29T06:01:00Z" w:id="593">
              <w:rPr>
                <w:rStyle w:val="Hyperlink"/>
                <w:b w:val="0"/>
                <w:bCs w:val="0"/>
                <w:noProof/>
              </w:rPr>
            </w:rPrChange>
          </w:rPr>
          <w:delText>5.5 Foundation Skills</w:delText>
        </w:r>
        <w:r w:rsidDel="00A52C9D">
          <w:rPr>
            <w:noProof/>
            <w:webHidden/>
          </w:rPr>
          <w:tab/>
        </w:r>
        <w:r w:rsidDel="00A52C9D">
          <w:rPr>
            <w:noProof/>
            <w:webHidden/>
          </w:rPr>
          <w:delText>31</w:delText>
        </w:r>
      </w:del>
    </w:p>
    <w:p w:rsidR="00F61877" w:rsidDel="00A52C9D" w:rsidRDefault="00F61877" w14:paraId="0D34B455" w14:textId="37F2DFCB">
      <w:pPr>
        <w:pStyle w:val="TOC2"/>
        <w:tabs>
          <w:tab w:val="right" w:leader="dot" w:pos="9016"/>
        </w:tabs>
        <w:rPr>
          <w:del w:author="Aruna" w:date="2025-01-29T17:01:00Z" w16du:dateUtc="2025-01-29T06:01:00Z" w:id="594"/>
          <w:rFonts w:eastAsiaTheme="minorEastAsia" w:cstheme="minorBidi"/>
          <w:b w:val="0"/>
          <w:bCs w:val="0"/>
          <w:noProof/>
          <w:kern w:val="2"/>
          <w:sz w:val="24"/>
          <w:szCs w:val="24"/>
          <w:lang w:eastAsia="en-AU"/>
          <w14:ligatures w14:val="standardContextual"/>
        </w:rPr>
      </w:pPr>
      <w:del w:author="Aruna" w:date="2025-01-29T17:01:00Z" w16du:dateUtc="2025-01-29T06:01:00Z" w:id="595">
        <w:r w:rsidRPr="00A52C9D" w:rsidDel="00A52C9D">
          <w:rPr>
            <w:rPrChange w:author="Aruna" w:date="2025-01-29T17:01:00Z" w16du:dateUtc="2025-01-29T06:01:00Z" w:id="596">
              <w:rPr>
                <w:rStyle w:val="Hyperlink"/>
                <w:b w:val="0"/>
                <w:bCs w:val="0"/>
                <w:noProof/>
              </w:rPr>
            </w:rPrChange>
          </w:rPr>
          <w:delText>5.6 Reasonable Adjustments</w:delText>
        </w:r>
        <w:r w:rsidDel="00A52C9D">
          <w:rPr>
            <w:noProof/>
            <w:webHidden/>
          </w:rPr>
          <w:tab/>
        </w:r>
        <w:r w:rsidDel="00A52C9D">
          <w:rPr>
            <w:noProof/>
            <w:webHidden/>
          </w:rPr>
          <w:delText>31</w:delText>
        </w:r>
      </w:del>
    </w:p>
    <w:p w:rsidR="00F61877" w:rsidDel="00A52C9D" w:rsidRDefault="00F61877" w14:paraId="39F6D135" w14:textId="6D951926">
      <w:pPr>
        <w:pStyle w:val="TOC2"/>
        <w:tabs>
          <w:tab w:val="right" w:leader="dot" w:pos="9016"/>
        </w:tabs>
        <w:rPr>
          <w:del w:author="Aruna" w:date="2025-01-29T17:01:00Z" w16du:dateUtc="2025-01-29T06:01:00Z" w:id="597"/>
          <w:rFonts w:eastAsiaTheme="minorEastAsia" w:cstheme="minorBidi"/>
          <w:b w:val="0"/>
          <w:bCs w:val="0"/>
          <w:noProof/>
          <w:kern w:val="2"/>
          <w:sz w:val="24"/>
          <w:szCs w:val="24"/>
          <w:lang w:eastAsia="en-AU"/>
          <w14:ligatures w14:val="standardContextual"/>
        </w:rPr>
      </w:pPr>
      <w:del w:author="Aruna" w:date="2025-01-29T17:01:00Z" w16du:dateUtc="2025-01-29T06:01:00Z" w:id="598">
        <w:r w:rsidRPr="00A52C9D" w:rsidDel="00A52C9D">
          <w:rPr>
            <w:rPrChange w:author="Aruna" w:date="2025-01-29T17:01:00Z" w16du:dateUtc="2025-01-29T06:01:00Z" w:id="599">
              <w:rPr>
                <w:rStyle w:val="Hyperlink"/>
                <w:b w:val="0"/>
                <w:bCs w:val="0"/>
                <w:noProof/>
              </w:rPr>
            </w:rPrChange>
          </w:rPr>
          <w:delText>5.7 Learners Under 18 years of age</w:delText>
        </w:r>
        <w:r w:rsidDel="00A52C9D">
          <w:rPr>
            <w:noProof/>
            <w:webHidden/>
          </w:rPr>
          <w:tab/>
        </w:r>
        <w:r w:rsidDel="00A52C9D">
          <w:rPr>
            <w:noProof/>
            <w:webHidden/>
          </w:rPr>
          <w:delText>32</w:delText>
        </w:r>
      </w:del>
    </w:p>
    <w:p w:rsidR="00F61877" w:rsidDel="00A52C9D" w:rsidRDefault="00F61877" w14:paraId="4CC4BE29" w14:textId="50715CB1">
      <w:pPr>
        <w:pStyle w:val="TOC2"/>
        <w:tabs>
          <w:tab w:val="right" w:leader="dot" w:pos="9016"/>
        </w:tabs>
        <w:rPr>
          <w:del w:author="Aruna" w:date="2025-01-29T17:01:00Z" w16du:dateUtc="2025-01-29T06:01:00Z" w:id="600"/>
          <w:rFonts w:eastAsiaTheme="minorEastAsia" w:cstheme="minorBidi"/>
          <w:b w:val="0"/>
          <w:bCs w:val="0"/>
          <w:noProof/>
          <w:kern w:val="2"/>
          <w:sz w:val="24"/>
          <w:szCs w:val="24"/>
          <w:lang w:eastAsia="en-AU"/>
          <w14:ligatures w14:val="standardContextual"/>
        </w:rPr>
      </w:pPr>
      <w:del w:author="Aruna" w:date="2025-01-29T17:01:00Z" w16du:dateUtc="2025-01-29T06:01:00Z" w:id="601">
        <w:r w:rsidRPr="00A52C9D" w:rsidDel="00A52C9D">
          <w:rPr>
            <w:rPrChange w:author="Aruna" w:date="2025-01-29T17:01:00Z" w16du:dateUtc="2025-01-29T06:01:00Z" w:id="602">
              <w:rPr>
                <w:rStyle w:val="Hyperlink"/>
                <w:b w:val="0"/>
                <w:bCs w:val="0"/>
                <w:noProof/>
              </w:rPr>
            </w:rPrChange>
          </w:rPr>
          <w:delText>5.8 Support through the workplace</w:delText>
        </w:r>
        <w:r w:rsidDel="00A52C9D">
          <w:rPr>
            <w:noProof/>
            <w:webHidden/>
          </w:rPr>
          <w:tab/>
        </w:r>
        <w:r w:rsidDel="00A52C9D">
          <w:rPr>
            <w:noProof/>
            <w:webHidden/>
          </w:rPr>
          <w:delText>32</w:delText>
        </w:r>
      </w:del>
    </w:p>
    <w:p w:rsidR="00F61877" w:rsidDel="00A52C9D" w:rsidRDefault="00F61877" w14:paraId="32C017EB" w14:textId="2126CB25">
      <w:pPr>
        <w:pStyle w:val="TOC1"/>
        <w:tabs>
          <w:tab w:val="right" w:leader="dot" w:pos="9016"/>
        </w:tabs>
        <w:rPr>
          <w:del w:author="Aruna" w:date="2025-01-29T17:01:00Z" w16du:dateUtc="2025-01-29T06:01:00Z" w:id="603"/>
          <w:rFonts w:asciiTheme="minorHAnsi" w:hAnsiTheme="minorHAnsi" w:eastAsiaTheme="minorEastAsia"/>
          <w:b w:val="0"/>
          <w:bCs w:val="0"/>
          <w:noProof/>
          <w:kern w:val="2"/>
          <w:lang w:eastAsia="en-AU"/>
          <w14:ligatures w14:val="standardContextual"/>
        </w:rPr>
      </w:pPr>
      <w:del w:author="Aruna" w:date="2025-01-29T17:01:00Z" w16du:dateUtc="2025-01-29T06:01:00Z" w:id="604">
        <w:r w:rsidRPr="00A52C9D" w:rsidDel="00A52C9D">
          <w:rPr>
            <w:rPrChange w:author="Aruna" w:date="2025-01-29T17:01:00Z" w16du:dateUtc="2025-01-29T06:01:00Z" w:id="605">
              <w:rPr>
                <w:rStyle w:val="Hyperlink"/>
                <w:b w:val="0"/>
                <w:bCs w:val="0"/>
                <w:noProof/>
              </w:rPr>
            </w:rPrChange>
          </w:rPr>
          <w:delText>6. Code of Conduct: Understanding Your Rights and Responsibilities</w:delText>
        </w:r>
        <w:r w:rsidDel="00A52C9D">
          <w:rPr>
            <w:noProof/>
            <w:webHidden/>
          </w:rPr>
          <w:tab/>
        </w:r>
        <w:r w:rsidDel="00A52C9D">
          <w:rPr>
            <w:noProof/>
            <w:webHidden/>
          </w:rPr>
          <w:delText>34</w:delText>
        </w:r>
      </w:del>
    </w:p>
    <w:p w:rsidR="00F61877" w:rsidDel="00A52C9D" w:rsidRDefault="00F61877" w14:paraId="0E6250DD" w14:textId="7CCD6C58">
      <w:pPr>
        <w:pStyle w:val="TOC2"/>
        <w:tabs>
          <w:tab w:val="right" w:leader="dot" w:pos="9016"/>
        </w:tabs>
        <w:rPr>
          <w:del w:author="Aruna" w:date="2025-01-29T17:01:00Z" w16du:dateUtc="2025-01-29T06:01:00Z" w:id="606"/>
          <w:rFonts w:eastAsiaTheme="minorEastAsia" w:cstheme="minorBidi"/>
          <w:b w:val="0"/>
          <w:bCs w:val="0"/>
          <w:noProof/>
          <w:kern w:val="2"/>
          <w:sz w:val="24"/>
          <w:szCs w:val="24"/>
          <w:lang w:eastAsia="en-AU"/>
          <w14:ligatures w14:val="standardContextual"/>
        </w:rPr>
      </w:pPr>
      <w:del w:author="Aruna" w:date="2025-01-29T17:01:00Z" w16du:dateUtc="2025-01-29T06:01:00Z" w:id="607">
        <w:r w:rsidRPr="00A52C9D" w:rsidDel="00A52C9D">
          <w:rPr>
            <w:rPrChange w:author="Aruna" w:date="2025-01-29T17:01:00Z" w16du:dateUtc="2025-01-29T06:01:00Z" w:id="608">
              <w:rPr>
                <w:rStyle w:val="Hyperlink"/>
                <w:b w:val="0"/>
                <w:bCs w:val="0"/>
                <w:noProof/>
              </w:rPr>
            </w:rPrChange>
          </w:rPr>
          <w:delText>6.1 Learner Responsibilities</w:delText>
        </w:r>
        <w:r w:rsidDel="00A52C9D">
          <w:rPr>
            <w:noProof/>
            <w:webHidden/>
          </w:rPr>
          <w:tab/>
        </w:r>
        <w:r w:rsidDel="00A52C9D">
          <w:rPr>
            <w:noProof/>
            <w:webHidden/>
          </w:rPr>
          <w:delText>34</w:delText>
        </w:r>
      </w:del>
    </w:p>
    <w:p w:rsidR="00F61877" w:rsidDel="00A52C9D" w:rsidRDefault="00F61877" w14:paraId="6CC4F47E" w14:textId="3A752B45">
      <w:pPr>
        <w:pStyle w:val="TOC2"/>
        <w:tabs>
          <w:tab w:val="right" w:leader="dot" w:pos="9016"/>
        </w:tabs>
        <w:rPr>
          <w:del w:author="Aruna" w:date="2025-01-29T17:01:00Z" w16du:dateUtc="2025-01-29T06:01:00Z" w:id="609"/>
          <w:rFonts w:eastAsiaTheme="minorEastAsia" w:cstheme="minorBidi"/>
          <w:b w:val="0"/>
          <w:bCs w:val="0"/>
          <w:noProof/>
          <w:kern w:val="2"/>
          <w:sz w:val="24"/>
          <w:szCs w:val="24"/>
          <w:lang w:eastAsia="en-AU"/>
          <w14:ligatures w14:val="standardContextual"/>
        </w:rPr>
      </w:pPr>
      <w:del w:author="Aruna" w:date="2025-01-29T17:01:00Z" w16du:dateUtc="2025-01-29T06:01:00Z" w:id="610">
        <w:r w:rsidRPr="00A52C9D" w:rsidDel="00A52C9D">
          <w:rPr>
            <w:rPrChange w:author="Aruna" w:date="2025-01-29T17:01:00Z" w16du:dateUtc="2025-01-29T06:01:00Z" w:id="611">
              <w:rPr>
                <w:rStyle w:val="Hyperlink"/>
                <w:b w:val="0"/>
                <w:bCs w:val="0"/>
                <w:noProof/>
              </w:rPr>
            </w:rPrChange>
          </w:rPr>
          <w:delText>6.2 Dress Standards, General Conduct and Rules</w:delText>
        </w:r>
        <w:r w:rsidDel="00A52C9D">
          <w:rPr>
            <w:noProof/>
            <w:webHidden/>
          </w:rPr>
          <w:tab/>
        </w:r>
        <w:r w:rsidDel="00A52C9D">
          <w:rPr>
            <w:noProof/>
            <w:webHidden/>
          </w:rPr>
          <w:delText>35</w:delText>
        </w:r>
      </w:del>
    </w:p>
    <w:p w:rsidR="00F61877" w:rsidDel="00A52C9D" w:rsidRDefault="00F61877" w14:paraId="5AE4672E" w14:textId="69479945">
      <w:pPr>
        <w:pStyle w:val="TOC2"/>
        <w:tabs>
          <w:tab w:val="right" w:leader="dot" w:pos="9016"/>
        </w:tabs>
        <w:rPr>
          <w:del w:author="Aruna" w:date="2025-01-29T17:01:00Z" w16du:dateUtc="2025-01-29T06:01:00Z" w:id="612"/>
          <w:rFonts w:eastAsiaTheme="minorEastAsia" w:cstheme="minorBidi"/>
          <w:b w:val="0"/>
          <w:bCs w:val="0"/>
          <w:noProof/>
          <w:kern w:val="2"/>
          <w:sz w:val="24"/>
          <w:szCs w:val="24"/>
          <w:lang w:eastAsia="en-AU"/>
          <w14:ligatures w14:val="standardContextual"/>
        </w:rPr>
      </w:pPr>
      <w:del w:author="Aruna" w:date="2025-01-29T17:01:00Z" w16du:dateUtc="2025-01-29T06:01:00Z" w:id="613">
        <w:r w:rsidRPr="00A52C9D" w:rsidDel="00A52C9D">
          <w:rPr>
            <w:rPrChange w:author="Aruna" w:date="2025-01-29T17:01:00Z" w16du:dateUtc="2025-01-29T06:01:00Z" w:id="614">
              <w:rPr>
                <w:rStyle w:val="Hyperlink"/>
                <w:b w:val="0"/>
                <w:bCs w:val="0"/>
                <w:noProof/>
              </w:rPr>
            </w:rPrChange>
          </w:rPr>
          <w:delText>6.3 Diversity</w:delText>
        </w:r>
        <w:r w:rsidDel="00A52C9D">
          <w:rPr>
            <w:noProof/>
            <w:webHidden/>
          </w:rPr>
          <w:tab/>
        </w:r>
        <w:r w:rsidDel="00A52C9D">
          <w:rPr>
            <w:noProof/>
            <w:webHidden/>
          </w:rPr>
          <w:delText>35</w:delText>
        </w:r>
      </w:del>
    </w:p>
    <w:p w:rsidR="00F61877" w:rsidDel="00A52C9D" w:rsidRDefault="00F61877" w14:paraId="07572EA6" w14:textId="6C92C314">
      <w:pPr>
        <w:pStyle w:val="TOC2"/>
        <w:tabs>
          <w:tab w:val="right" w:leader="dot" w:pos="9016"/>
        </w:tabs>
        <w:rPr>
          <w:del w:author="Aruna" w:date="2025-01-29T17:01:00Z" w16du:dateUtc="2025-01-29T06:01:00Z" w:id="615"/>
          <w:rFonts w:eastAsiaTheme="minorEastAsia" w:cstheme="minorBidi"/>
          <w:b w:val="0"/>
          <w:bCs w:val="0"/>
          <w:noProof/>
          <w:kern w:val="2"/>
          <w:sz w:val="24"/>
          <w:szCs w:val="24"/>
          <w:lang w:eastAsia="en-AU"/>
          <w14:ligatures w14:val="standardContextual"/>
        </w:rPr>
      </w:pPr>
      <w:del w:author="Aruna" w:date="2025-01-29T17:01:00Z" w16du:dateUtc="2025-01-29T06:01:00Z" w:id="616">
        <w:r w:rsidRPr="00A52C9D" w:rsidDel="00A52C9D">
          <w:rPr>
            <w:rPrChange w:author="Aruna" w:date="2025-01-29T17:01:00Z" w16du:dateUtc="2025-01-29T06:01:00Z" w:id="617">
              <w:rPr>
                <w:rStyle w:val="Hyperlink"/>
                <w:b w:val="0"/>
                <w:bCs w:val="0"/>
                <w:noProof/>
              </w:rPr>
            </w:rPrChange>
          </w:rPr>
          <w:delText>6.4 Health and Safety</w:delText>
        </w:r>
        <w:r w:rsidDel="00A52C9D">
          <w:rPr>
            <w:noProof/>
            <w:webHidden/>
          </w:rPr>
          <w:tab/>
        </w:r>
        <w:r w:rsidDel="00A52C9D">
          <w:rPr>
            <w:noProof/>
            <w:webHidden/>
          </w:rPr>
          <w:delText>35</w:delText>
        </w:r>
      </w:del>
    </w:p>
    <w:p w:rsidR="00F61877" w:rsidDel="00A52C9D" w:rsidRDefault="00F61877" w14:paraId="36A54F1A" w14:textId="08F45FFB">
      <w:pPr>
        <w:pStyle w:val="TOC3"/>
        <w:tabs>
          <w:tab w:val="right" w:leader="dot" w:pos="9016"/>
        </w:tabs>
        <w:rPr>
          <w:del w:author="Aruna" w:date="2025-01-29T17:01:00Z" w16du:dateUtc="2025-01-29T06:01:00Z" w:id="618"/>
          <w:rFonts w:eastAsiaTheme="minorEastAsia" w:cstheme="minorBidi"/>
          <w:noProof/>
          <w:kern w:val="2"/>
          <w:sz w:val="24"/>
          <w:szCs w:val="24"/>
          <w:lang w:eastAsia="en-AU"/>
          <w14:ligatures w14:val="standardContextual"/>
        </w:rPr>
      </w:pPr>
      <w:del w:author="Aruna" w:date="2025-01-29T17:01:00Z" w16du:dateUtc="2025-01-29T06:01:00Z" w:id="619">
        <w:r w:rsidDel="00A52C9D">
          <w:rPr>
            <w:noProof/>
            <w:webHidden/>
          </w:rPr>
          <w:tab/>
        </w:r>
        <w:r w:rsidDel="00A52C9D">
          <w:rPr>
            <w:noProof/>
            <w:webHidden/>
          </w:rPr>
          <w:delText>36</w:delText>
        </w:r>
      </w:del>
    </w:p>
    <w:p w:rsidR="00F61877" w:rsidDel="00A52C9D" w:rsidRDefault="00F61877" w14:paraId="7ED86624" w14:textId="7944734C">
      <w:pPr>
        <w:pStyle w:val="TOC3"/>
        <w:tabs>
          <w:tab w:val="right" w:leader="dot" w:pos="9016"/>
        </w:tabs>
        <w:rPr>
          <w:del w:author="Aruna" w:date="2025-01-29T17:01:00Z" w16du:dateUtc="2025-01-29T06:01:00Z" w:id="620"/>
          <w:rFonts w:eastAsiaTheme="minorEastAsia" w:cstheme="minorBidi"/>
          <w:noProof/>
          <w:kern w:val="2"/>
          <w:sz w:val="24"/>
          <w:szCs w:val="24"/>
          <w:lang w:eastAsia="en-AU"/>
          <w14:ligatures w14:val="standardContextual"/>
        </w:rPr>
      </w:pPr>
      <w:del w:author="Aruna" w:date="2025-01-29T17:01:00Z" w16du:dateUtc="2025-01-29T06:01:00Z" w:id="621">
        <w:r w:rsidRPr="00A52C9D" w:rsidDel="00A52C9D">
          <w:rPr>
            <w:rPrChange w:author="Aruna" w:date="2025-01-29T17:01:00Z" w16du:dateUtc="2025-01-29T06:01:00Z" w:id="622">
              <w:rPr>
                <w:rStyle w:val="Hyperlink"/>
                <w:noProof/>
              </w:rPr>
            </w:rPrChange>
          </w:rPr>
          <w:delText>6.4.1 Responsibility of Learners</w:delText>
        </w:r>
        <w:r w:rsidDel="00A52C9D">
          <w:rPr>
            <w:noProof/>
            <w:webHidden/>
          </w:rPr>
          <w:tab/>
        </w:r>
        <w:r w:rsidDel="00A52C9D">
          <w:rPr>
            <w:noProof/>
            <w:webHidden/>
          </w:rPr>
          <w:delText>36</w:delText>
        </w:r>
      </w:del>
    </w:p>
    <w:p w:rsidR="00F61877" w:rsidDel="00A52C9D" w:rsidRDefault="00F61877" w14:paraId="4ED38124" w14:textId="6595C951">
      <w:pPr>
        <w:pStyle w:val="TOC3"/>
        <w:tabs>
          <w:tab w:val="right" w:leader="dot" w:pos="9016"/>
        </w:tabs>
        <w:rPr>
          <w:del w:author="Aruna" w:date="2025-01-29T17:01:00Z" w16du:dateUtc="2025-01-29T06:01:00Z" w:id="623"/>
          <w:rFonts w:eastAsiaTheme="minorEastAsia" w:cstheme="minorBidi"/>
          <w:noProof/>
          <w:kern w:val="2"/>
          <w:sz w:val="24"/>
          <w:szCs w:val="24"/>
          <w:lang w:eastAsia="en-AU"/>
          <w14:ligatures w14:val="standardContextual"/>
        </w:rPr>
      </w:pPr>
      <w:del w:author="Aruna" w:date="2025-01-29T17:01:00Z" w16du:dateUtc="2025-01-29T06:01:00Z" w:id="624">
        <w:r w:rsidRPr="00A52C9D" w:rsidDel="00A52C9D">
          <w:rPr>
            <w:rPrChange w:author="Aruna" w:date="2025-01-29T17:01:00Z" w16du:dateUtc="2025-01-29T06:01:00Z" w:id="625">
              <w:rPr>
                <w:rStyle w:val="Hyperlink"/>
                <w:noProof/>
              </w:rPr>
            </w:rPrChange>
          </w:rPr>
          <w:delText>6.4.2 Drugs and Alcohol</w:delText>
        </w:r>
        <w:r w:rsidDel="00A52C9D">
          <w:rPr>
            <w:noProof/>
            <w:webHidden/>
          </w:rPr>
          <w:tab/>
        </w:r>
        <w:r w:rsidDel="00A52C9D">
          <w:rPr>
            <w:noProof/>
            <w:webHidden/>
          </w:rPr>
          <w:delText>36</w:delText>
        </w:r>
      </w:del>
    </w:p>
    <w:p w:rsidR="00F61877" w:rsidDel="00A52C9D" w:rsidRDefault="00F61877" w14:paraId="230E2AE8" w14:textId="512295AD">
      <w:pPr>
        <w:pStyle w:val="TOC3"/>
        <w:tabs>
          <w:tab w:val="right" w:leader="dot" w:pos="9016"/>
        </w:tabs>
        <w:rPr>
          <w:del w:author="Aruna" w:date="2025-01-29T17:01:00Z" w16du:dateUtc="2025-01-29T06:01:00Z" w:id="626"/>
          <w:rFonts w:eastAsiaTheme="minorEastAsia" w:cstheme="minorBidi"/>
          <w:noProof/>
          <w:kern w:val="2"/>
          <w:sz w:val="24"/>
          <w:szCs w:val="24"/>
          <w:lang w:eastAsia="en-AU"/>
          <w14:ligatures w14:val="standardContextual"/>
        </w:rPr>
      </w:pPr>
      <w:del w:author="Aruna" w:date="2025-01-29T17:01:00Z" w16du:dateUtc="2025-01-29T06:01:00Z" w:id="627">
        <w:r w:rsidRPr="00A52C9D" w:rsidDel="00A52C9D">
          <w:rPr>
            <w:rPrChange w:author="Aruna" w:date="2025-01-29T17:01:00Z" w16du:dateUtc="2025-01-29T06:01:00Z" w:id="628">
              <w:rPr>
                <w:rStyle w:val="Hyperlink"/>
                <w:noProof/>
              </w:rPr>
            </w:rPrChange>
          </w:rPr>
          <w:delText>6.4.3 Prescription Drugs and Medication</w:delText>
        </w:r>
        <w:r w:rsidDel="00A52C9D">
          <w:rPr>
            <w:noProof/>
            <w:webHidden/>
          </w:rPr>
          <w:tab/>
        </w:r>
        <w:r w:rsidDel="00A52C9D">
          <w:rPr>
            <w:noProof/>
            <w:webHidden/>
          </w:rPr>
          <w:delText>36</w:delText>
        </w:r>
      </w:del>
    </w:p>
    <w:p w:rsidR="00F61877" w:rsidDel="00A52C9D" w:rsidRDefault="00F61877" w14:paraId="7190BE2D" w14:textId="76FCAA6F">
      <w:pPr>
        <w:pStyle w:val="TOC3"/>
        <w:tabs>
          <w:tab w:val="right" w:leader="dot" w:pos="9016"/>
        </w:tabs>
        <w:rPr>
          <w:del w:author="Aruna" w:date="2025-01-29T17:01:00Z" w16du:dateUtc="2025-01-29T06:01:00Z" w:id="629"/>
          <w:rFonts w:eastAsiaTheme="minorEastAsia" w:cstheme="minorBidi"/>
          <w:noProof/>
          <w:kern w:val="2"/>
          <w:sz w:val="24"/>
          <w:szCs w:val="24"/>
          <w:lang w:eastAsia="en-AU"/>
          <w14:ligatures w14:val="standardContextual"/>
        </w:rPr>
      </w:pPr>
      <w:del w:author="Aruna" w:date="2025-01-29T17:01:00Z" w16du:dateUtc="2025-01-29T06:01:00Z" w:id="630">
        <w:r w:rsidRPr="00A52C9D" w:rsidDel="00A52C9D">
          <w:rPr>
            <w:rPrChange w:author="Aruna" w:date="2025-01-29T17:01:00Z" w16du:dateUtc="2025-01-29T06:01:00Z" w:id="631">
              <w:rPr>
                <w:rStyle w:val="Hyperlink"/>
                <w:noProof/>
              </w:rPr>
            </w:rPrChange>
          </w:rPr>
          <w:delText>6.4.4 Injury or Illness</w:delText>
        </w:r>
        <w:r w:rsidDel="00A52C9D">
          <w:rPr>
            <w:noProof/>
            <w:webHidden/>
          </w:rPr>
          <w:tab/>
        </w:r>
        <w:r w:rsidDel="00A52C9D">
          <w:rPr>
            <w:noProof/>
            <w:webHidden/>
          </w:rPr>
          <w:delText>37</w:delText>
        </w:r>
      </w:del>
    </w:p>
    <w:p w:rsidR="00F61877" w:rsidDel="00A52C9D" w:rsidRDefault="00F61877" w14:paraId="58DCB184" w14:textId="7A0E9D93">
      <w:pPr>
        <w:pStyle w:val="TOC2"/>
        <w:tabs>
          <w:tab w:val="right" w:leader="dot" w:pos="9016"/>
        </w:tabs>
        <w:rPr>
          <w:del w:author="Aruna" w:date="2025-01-29T17:01:00Z" w16du:dateUtc="2025-01-29T06:01:00Z" w:id="632"/>
          <w:rFonts w:eastAsiaTheme="minorEastAsia" w:cstheme="minorBidi"/>
          <w:b w:val="0"/>
          <w:bCs w:val="0"/>
          <w:noProof/>
          <w:kern w:val="2"/>
          <w:sz w:val="24"/>
          <w:szCs w:val="24"/>
          <w:lang w:eastAsia="en-AU"/>
          <w14:ligatures w14:val="standardContextual"/>
        </w:rPr>
      </w:pPr>
      <w:del w:author="Aruna" w:date="2025-01-29T17:01:00Z" w16du:dateUtc="2025-01-29T06:01:00Z" w:id="633">
        <w:r w:rsidRPr="00A52C9D" w:rsidDel="00A52C9D">
          <w:rPr>
            <w:rPrChange w:author="Aruna" w:date="2025-01-29T17:01:00Z" w16du:dateUtc="2025-01-29T06:01:00Z" w:id="634">
              <w:rPr>
                <w:rStyle w:val="Hyperlink"/>
                <w:b w:val="0"/>
                <w:bCs w:val="0"/>
                <w:noProof/>
              </w:rPr>
            </w:rPrChange>
          </w:rPr>
          <w:delText>6.5 Child Safety</w:delText>
        </w:r>
        <w:r w:rsidDel="00A52C9D">
          <w:rPr>
            <w:noProof/>
            <w:webHidden/>
          </w:rPr>
          <w:tab/>
        </w:r>
        <w:r w:rsidDel="00A52C9D">
          <w:rPr>
            <w:noProof/>
            <w:webHidden/>
          </w:rPr>
          <w:delText>37</w:delText>
        </w:r>
      </w:del>
    </w:p>
    <w:p w:rsidR="00F61877" w:rsidDel="00A52C9D" w:rsidRDefault="00F61877" w14:paraId="259307D2" w14:textId="1F0FCB26">
      <w:pPr>
        <w:pStyle w:val="TOC2"/>
        <w:tabs>
          <w:tab w:val="right" w:leader="dot" w:pos="9016"/>
        </w:tabs>
        <w:rPr>
          <w:del w:author="Aruna" w:date="2025-01-29T17:01:00Z" w16du:dateUtc="2025-01-29T06:01:00Z" w:id="635"/>
          <w:rFonts w:eastAsiaTheme="minorEastAsia" w:cstheme="minorBidi"/>
          <w:b w:val="0"/>
          <w:bCs w:val="0"/>
          <w:noProof/>
          <w:kern w:val="2"/>
          <w:sz w:val="24"/>
          <w:szCs w:val="24"/>
          <w:lang w:eastAsia="en-AU"/>
          <w14:ligatures w14:val="standardContextual"/>
        </w:rPr>
      </w:pPr>
      <w:del w:author="Aruna" w:date="2025-01-29T17:01:00Z" w16du:dateUtc="2025-01-29T06:01:00Z" w:id="636">
        <w:r w:rsidRPr="00A52C9D" w:rsidDel="00A52C9D">
          <w:rPr>
            <w:rPrChange w:author="Aruna" w:date="2025-01-29T17:01:00Z" w16du:dateUtc="2025-01-29T06:01:00Z" w:id="637">
              <w:rPr>
                <w:rStyle w:val="Hyperlink"/>
                <w:b w:val="0"/>
                <w:bCs w:val="0"/>
                <w:noProof/>
              </w:rPr>
            </w:rPrChange>
          </w:rPr>
          <w:delText>6.6 Harassment, Bullying and Discrimination</w:delText>
        </w:r>
        <w:r w:rsidDel="00A52C9D">
          <w:rPr>
            <w:noProof/>
            <w:webHidden/>
          </w:rPr>
          <w:tab/>
        </w:r>
        <w:r w:rsidDel="00A52C9D">
          <w:rPr>
            <w:noProof/>
            <w:webHidden/>
          </w:rPr>
          <w:delText>37</w:delText>
        </w:r>
      </w:del>
    </w:p>
    <w:p w:rsidR="00F61877" w:rsidDel="00A52C9D" w:rsidRDefault="00F61877" w14:paraId="149FC83A" w14:textId="2B95FD7D">
      <w:pPr>
        <w:pStyle w:val="TOC3"/>
        <w:tabs>
          <w:tab w:val="right" w:leader="dot" w:pos="9016"/>
        </w:tabs>
        <w:rPr>
          <w:del w:author="Aruna" w:date="2025-01-29T17:01:00Z" w16du:dateUtc="2025-01-29T06:01:00Z" w:id="638"/>
          <w:rFonts w:eastAsiaTheme="minorEastAsia" w:cstheme="minorBidi"/>
          <w:noProof/>
          <w:kern w:val="2"/>
          <w:sz w:val="24"/>
          <w:szCs w:val="24"/>
          <w:lang w:eastAsia="en-AU"/>
          <w14:ligatures w14:val="standardContextual"/>
        </w:rPr>
      </w:pPr>
      <w:del w:author="Aruna" w:date="2025-01-29T17:01:00Z" w16du:dateUtc="2025-01-29T06:01:00Z" w:id="639">
        <w:r w:rsidRPr="00A52C9D" w:rsidDel="00A52C9D">
          <w:rPr>
            <w:rPrChange w:author="Aruna" w:date="2025-01-29T17:01:00Z" w16du:dateUtc="2025-01-29T06:01:00Z" w:id="640">
              <w:rPr>
                <w:rStyle w:val="Hyperlink"/>
                <w:noProof/>
              </w:rPr>
            </w:rPrChange>
          </w:rPr>
          <w:delText>6.6.1 Harassment</w:delText>
        </w:r>
        <w:r w:rsidDel="00A52C9D">
          <w:rPr>
            <w:noProof/>
            <w:webHidden/>
          </w:rPr>
          <w:tab/>
        </w:r>
        <w:r w:rsidDel="00A52C9D">
          <w:rPr>
            <w:noProof/>
            <w:webHidden/>
          </w:rPr>
          <w:delText>38</w:delText>
        </w:r>
      </w:del>
    </w:p>
    <w:p w:rsidR="00F61877" w:rsidDel="00A52C9D" w:rsidRDefault="00F61877" w14:paraId="50D110BE" w14:textId="278850D1">
      <w:pPr>
        <w:pStyle w:val="TOC4"/>
        <w:tabs>
          <w:tab w:val="right" w:leader="dot" w:pos="9016"/>
        </w:tabs>
        <w:rPr>
          <w:del w:author="Aruna" w:date="2025-01-29T17:01:00Z" w16du:dateUtc="2025-01-29T06:01:00Z" w:id="641"/>
          <w:rFonts w:eastAsiaTheme="minorEastAsia" w:cstheme="minorBidi"/>
          <w:noProof/>
          <w:kern w:val="2"/>
          <w:sz w:val="24"/>
          <w:szCs w:val="24"/>
          <w:lang w:eastAsia="en-AU"/>
          <w14:ligatures w14:val="standardContextual"/>
        </w:rPr>
      </w:pPr>
      <w:del w:author="Aruna" w:date="2025-01-29T17:01:00Z" w16du:dateUtc="2025-01-29T06:01:00Z" w:id="642">
        <w:r w:rsidRPr="00A52C9D" w:rsidDel="00A52C9D">
          <w:rPr>
            <w:rPrChange w:author="Aruna" w:date="2025-01-29T17:01:00Z" w16du:dateUtc="2025-01-29T06:01:00Z" w:id="643">
              <w:rPr>
                <w:rStyle w:val="Hyperlink"/>
                <w:noProof/>
              </w:rPr>
            </w:rPrChange>
          </w:rPr>
          <w:delText>6.6.1.1 Sexual Harassment</w:delText>
        </w:r>
        <w:r w:rsidDel="00A52C9D">
          <w:rPr>
            <w:noProof/>
            <w:webHidden/>
          </w:rPr>
          <w:tab/>
        </w:r>
        <w:r w:rsidDel="00A52C9D">
          <w:rPr>
            <w:noProof/>
            <w:webHidden/>
          </w:rPr>
          <w:delText>38</w:delText>
        </w:r>
      </w:del>
    </w:p>
    <w:p w:rsidR="00F61877" w:rsidDel="00A52C9D" w:rsidRDefault="00F61877" w14:paraId="7F7C2149" w14:textId="01B6A7C9">
      <w:pPr>
        <w:pStyle w:val="TOC3"/>
        <w:tabs>
          <w:tab w:val="right" w:leader="dot" w:pos="9016"/>
        </w:tabs>
        <w:rPr>
          <w:del w:author="Aruna" w:date="2025-01-29T17:01:00Z" w16du:dateUtc="2025-01-29T06:01:00Z" w:id="644"/>
          <w:rFonts w:eastAsiaTheme="minorEastAsia" w:cstheme="minorBidi"/>
          <w:noProof/>
          <w:kern w:val="2"/>
          <w:sz w:val="24"/>
          <w:szCs w:val="24"/>
          <w:lang w:eastAsia="en-AU"/>
          <w14:ligatures w14:val="standardContextual"/>
        </w:rPr>
      </w:pPr>
      <w:del w:author="Aruna" w:date="2025-01-29T17:01:00Z" w16du:dateUtc="2025-01-29T06:01:00Z" w:id="645">
        <w:r w:rsidRPr="00A52C9D" w:rsidDel="00A52C9D">
          <w:rPr>
            <w:rPrChange w:author="Aruna" w:date="2025-01-29T17:01:00Z" w16du:dateUtc="2025-01-29T06:01:00Z" w:id="646">
              <w:rPr>
                <w:rStyle w:val="Hyperlink"/>
                <w:noProof/>
              </w:rPr>
            </w:rPrChange>
          </w:rPr>
          <w:delText>6.6.2 Bullying</w:delText>
        </w:r>
        <w:r w:rsidDel="00A52C9D">
          <w:rPr>
            <w:noProof/>
            <w:webHidden/>
          </w:rPr>
          <w:tab/>
        </w:r>
        <w:r w:rsidDel="00A52C9D">
          <w:rPr>
            <w:noProof/>
            <w:webHidden/>
          </w:rPr>
          <w:delText>38</w:delText>
        </w:r>
      </w:del>
    </w:p>
    <w:p w:rsidR="00F61877" w:rsidDel="00A52C9D" w:rsidRDefault="00F61877" w14:paraId="5815ECAC" w14:textId="3E4AF37E">
      <w:pPr>
        <w:pStyle w:val="TOC4"/>
        <w:tabs>
          <w:tab w:val="right" w:leader="dot" w:pos="9016"/>
        </w:tabs>
        <w:rPr>
          <w:del w:author="Aruna" w:date="2025-01-29T17:01:00Z" w16du:dateUtc="2025-01-29T06:01:00Z" w:id="647"/>
          <w:rFonts w:eastAsiaTheme="minorEastAsia" w:cstheme="minorBidi"/>
          <w:noProof/>
          <w:kern w:val="2"/>
          <w:sz w:val="24"/>
          <w:szCs w:val="24"/>
          <w:lang w:eastAsia="en-AU"/>
          <w14:ligatures w14:val="standardContextual"/>
        </w:rPr>
      </w:pPr>
      <w:del w:author="Aruna" w:date="2025-01-29T17:01:00Z" w16du:dateUtc="2025-01-29T06:01:00Z" w:id="648">
        <w:r w:rsidRPr="00A52C9D" w:rsidDel="00A52C9D">
          <w:rPr>
            <w:rPrChange w:author="Aruna" w:date="2025-01-29T17:01:00Z" w16du:dateUtc="2025-01-29T06:01:00Z" w:id="649">
              <w:rPr>
                <w:rStyle w:val="Hyperlink"/>
                <w:noProof/>
              </w:rPr>
            </w:rPrChange>
          </w:rPr>
          <w:delText>6.6.2.1 Direct Bullying</w:delText>
        </w:r>
        <w:r w:rsidDel="00A52C9D">
          <w:rPr>
            <w:noProof/>
            <w:webHidden/>
          </w:rPr>
          <w:tab/>
        </w:r>
        <w:r w:rsidDel="00A52C9D">
          <w:rPr>
            <w:noProof/>
            <w:webHidden/>
          </w:rPr>
          <w:delText>38</w:delText>
        </w:r>
      </w:del>
    </w:p>
    <w:p w:rsidR="00F61877" w:rsidDel="00A52C9D" w:rsidRDefault="00F61877" w14:paraId="5C2565C3" w14:textId="39D235C5">
      <w:pPr>
        <w:pStyle w:val="TOC4"/>
        <w:tabs>
          <w:tab w:val="right" w:leader="dot" w:pos="9016"/>
        </w:tabs>
        <w:rPr>
          <w:del w:author="Aruna" w:date="2025-01-29T17:01:00Z" w16du:dateUtc="2025-01-29T06:01:00Z" w:id="650"/>
          <w:rFonts w:eastAsiaTheme="minorEastAsia" w:cstheme="minorBidi"/>
          <w:noProof/>
          <w:kern w:val="2"/>
          <w:sz w:val="24"/>
          <w:szCs w:val="24"/>
          <w:lang w:eastAsia="en-AU"/>
          <w14:ligatures w14:val="standardContextual"/>
        </w:rPr>
      </w:pPr>
      <w:del w:author="Aruna" w:date="2025-01-29T17:01:00Z" w16du:dateUtc="2025-01-29T06:01:00Z" w:id="651">
        <w:r w:rsidRPr="00A52C9D" w:rsidDel="00A52C9D">
          <w:rPr>
            <w:rPrChange w:author="Aruna" w:date="2025-01-29T17:01:00Z" w16du:dateUtc="2025-01-29T06:01:00Z" w:id="652">
              <w:rPr>
                <w:rStyle w:val="Hyperlink"/>
                <w:noProof/>
              </w:rPr>
            </w:rPrChange>
          </w:rPr>
          <w:delText>6.6.2.2 Indirect Bullying</w:delText>
        </w:r>
        <w:r w:rsidDel="00A52C9D">
          <w:rPr>
            <w:noProof/>
            <w:webHidden/>
          </w:rPr>
          <w:tab/>
        </w:r>
        <w:r w:rsidDel="00A52C9D">
          <w:rPr>
            <w:noProof/>
            <w:webHidden/>
          </w:rPr>
          <w:delText>39</w:delText>
        </w:r>
      </w:del>
    </w:p>
    <w:p w:rsidR="00F61877" w:rsidDel="00A52C9D" w:rsidRDefault="00F61877" w14:paraId="21BDDD88" w14:textId="36304C5A">
      <w:pPr>
        <w:pStyle w:val="TOC3"/>
        <w:tabs>
          <w:tab w:val="right" w:leader="dot" w:pos="9016"/>
        </w:tabs>
        <w:rPr>
          <w:del w:author="Aruna" w:date="2025-01-29T17:01:00Z" w16du:dateUtc="2025-01-29T06:01:00Z" w:id="653"/>
          <w:rFonts w:eastAsiaTheme="minorEastAsia" w:cstheme="minorBidi"/>
          <w:noProof/>
          <w:kern w:val="2"/>
          <w:sz w:val="24"/>
          <w:szCs w:val="24"/>
          <w:lang w:eastAsia="en-AU"/>
          <w14:ligatures w14:val="standardContextual"/>
        </w:rPr>
      </w:pPr>
      <w:del w:author="Aruna" w:date="2025-01-29T17:01:00Z" w16du:dateUtc="2025-01-29T06:01:00Z" w:id="654">
        <w:r w:rsidRPr="00A52C9D" w:rsidDel="00A52C9D">
          <w:rPr>
            <w:rPrChange w:author="Aruna" w:date="2025-01-29T17:01:00Z" w16du:dateUtc="2025-01-29T06:01:00Z" w:id="655">
              <w:rPr>
                <w:rStyle w:val="Hyperlink"/>
                <w:noProof/>
              </w:rPr>
            </w:rPrChange>
          </w:rPr>
          <w:delText>6.6.3 Discrimination</w:delText>
        </w:r>
        <w:r w:rsidDel="00A52C9D">
          <w:rPr>
            <w:noProof/>
            <w:webHidden/>
          </w:rPr>
          <w:tab/>
        </w:r>
        <w:r w:rsidDel="00A52C9D">
          <w:rPr>
            <w:noProof/>
            <w:webHidden/>
          </w:rPr>
          <w:delText>39</w:delText>
        </w:r>
      </w:del>
    </w:p>
    <w:p w:rsidR="00F61877" w:rsidDel="00A52C9D" w:rsidRDefault="00F61877" w14:paraId="0BE86F45" w14:textId="4065C69C">
      <w:pPr>
        <w:pStyle w:val="TOC3"/>
        <w:tabs>
          <w:tab w:val="right" w:leader="dot" w:pos="9016"/>
        </w:tabs>
        <w:rPr>
          <w:del w:author="Aruna" w:date="2025-01-29T17:01:00Z" w16du:dateUtc="2025-01-29T06:01:00Z" w:id="656"/>
          <w:rFonts w:eastAsiaTheme="minorEastAsia" w:cstheme="minorBidi"/>
          <w:noProof/>
          <w:kern w:val="2"/>
          <w:sz w:val="24"/>
          <w:szCs w:val="24"/>
          <w:lang w:eastAsia="en-AU"/>
          <w14:ligatures w14:val="standardContextual"/>
        </w:rPr>
      </w:pPr>
      <w:del w:author="Aruna" w:date="2025-01-29T17:01:00Z" w16du:dateUtc="2025-01-29T06:01:00Z" w:id="657">
        <w:r w:rsidDel="00A52C9D">
          <w:rPr>
            <w:noProof/>
            <w:webHidden/>
          </w:rPr>
          <w:tab/>
        </w:r>
        <w:r w:rsidDel="00A52C9D">
          <w:rPr>
            <w:noProof/>
            <w:webHidden/>
          </w:rPr>
          <w:delText>40</w:delText>
        </w:r>
      </w:del>
    </w:p>
    <w:p w:rsidR="00F61877" w:rsidDel="00A52C9D" w:rsidRDefault="00F61877" w14:paraId="6F015AC4" w14:textId="249630FE">
      <w:pPr>
        <w:pStyle w:val="TOC3"/>
        <w:tabs>
          <w:tab w:val="right" w:leader="dot" w:pos="9016"/>
        </w:tabs>
        <w:rPr>
          <w:del w:author="Aruna" w:date="2025-01-29T17:01:00Z" w16du:dateUtc="2025-01-29T06:01:00Z" w:id="658"/>
          <w:rFonts w:eastAsiaTheme="minorEastAsia" w:cstheme="minorBidi"/>
          <w:noProof/>
          <w:kern w:val="2"/>
          <w:sz w:val="24"/>
          <w:szCs w:val="24"/>
          <w:lang w:eastAsia="en-AU"/>
          <w14:ligatures w14:val="standardContextual"/>
        </w:rPr>
      </w:pPr>
      <w:del w:author="Aruna" w:date="2025-01-29T17:01:00Z" w16du:dateUtc="2025-01-29T06:01:00Z" w:id="659">
        <w:r w:rsidRPr="00A52C9D" w:rsidDel="00A52C9D">
          <w:rPr>
            <w:rPrChange w:author="Aruna" w:date="2025-01-29T17:01:00Z" w16du:dateUtc="2025-01-29T06:01:00Z" w:id="660">
              <w:rPr>
                <w:rStyle w:val="Hyperlink"/>
                <w:noProof/>
              </w:rPr>
            </w:rPrChange>
          </w:rPr>
          <w:delText>6.6.4 Complaints of Harassment, Bullying and Discrimination</w:delText>
        </w:r>
        <w:r w:rsidDel="00A52C9D">
          <w:rPr>
            <w:noProof/>
            <w:webHidden/>
          </w:rPr>
          <w:tab/>
        </w:r>
        <w:r w:rsidDel="00A52C9D">
          <w:rPr>
            <w:noProof/>
            <w:webHidden/>
          </w:rPr>
          <w:delText>40</w:delText>
        </w:r>
      </w:del>
    </w:p>
    <w:p w:rsidR="00F61877" w:rsidDel="00A52C9D" w:rsidRDefault="00F61877" w14:paraId="220413F5" w14:textId="65A5BB74">
      <w:pPr>
        <w:pStyle w:val="TOC1"/>
        <w:tabs>
          <w:tab w:val="right" w:leader="dot" w:pos="9016"/>
        </w:tabs>
        <w:rPr>
          <w:del w:author="Aruna" w:date="2025-01-29T17:01:00Z" w16du:dateUtc="2025-01-29T06:01:00Z" w:id="661"/>
          <w:rFonts w:asciiTheme="minorHAnsi" w:hAnsiTheme="minorHAnsi" w:eastAsiaTheme="minorEastAsia"/>
          <w:b w:val="0"/>
          <w:bCs w:val="0"/>
          <w:noProof/>
          <w:kern w:val="2"/>
          <w:lang w:eastAsia="en-AU"/>
          <w14:ligatures w14:val="standardContextual"/>
        </w:rPr>
      </w:pPr>
      <w:del w:author="Aruna" w:date="2025-01-29T17:01:00Z" w16du:dateUtc="2025-01-29T06:01:00Z" w:id="662">
        <w:r w:rsidRPr="00A52C9D" w:rsidDel="00A52C9D">
          <w:rPr>
            <w:rPrChange w:author="Aruna" w:date="2025-01-29T17:01:00Z" w16du:dateUtc="2025-01-29T06:01:00Z" w:id="663">
              <w:rPr>
                <w:rStyle w:val="Hyperlink"/>
                <w:b w:val="0"/>
                <w:bCs w:val="0"/>
                <w:noProof/>
              </w:rPr>
            </w:rPrChange>
          </w:rPr>
          <w:delText>7. Links to Learner Policies</w:delText>
        </w:r>
        <w:r w:rsidDel="00A52C9D">
          <w:rPr>
            <w:noProof/>
            <w:webHidden/>
          </w:rPr>
          <w:tab/>
        </w:r>
        <w:r w:rsidDel="00A52C9D">
          <w:rPr>
            <w:noProof/>
            <w:webHidden/>
          </w:rPr>
          <w:delText>41</w:delText>
        </w:r>
      </w:del>
    </w:p>
    <w:p w:rsidR="00F61877" w:rsidDel="00A52C9D" w:rsidRDefault="00F61877" w14:paraId="117E5022" w14:textId="082FC9DB">
      <w:pPr>
        <w:pStyle w:val="TOC1"/>
        <w:tabs>
          <w:tab w:val="right" w:leader="dot" w:pos="9016"/>
        </w:tabs>
        <w:rPr>
          <w:del w:author="Aruna" w:date="2025-01-29T17:01:00Z" w16du:dateUtc="2025-01-29T06:01:00Z" w:id="664"/>
          <w:rFonts w:asciiTheme="minorHAnsi" w:hAnsiTheme="minorHAnsi" w:eastAsiaTheme="minorEastAsia"/>
          <w:b w:val="0"/>
          <w:bCs w:val="0"/>
          <w:noProof/>
          <w:kern w:val="2"/>
          <w:lang w:eastAsia="en-AU"/>
          <w14:ligatures w14:val="standardContextual"/>
        </w:rPr>
      </w:pPr>
      <w:del w:author="Aruna" w:date="2025-01-29T17:01:00Z" w16du:dateUtc="2025-01-29T06:01:00Z" w:id="665">
        <w:r w:rsidRPr="00A52C9D" w:rsidDel="00A52C9D">
          <w:rPr>
            <w:rPrChange w:author="Aruna" w:date="2025-01-29T17:01:00Z" w16du:dateUtc="2025-01-29T06:01:00Z" w:id="666">
              <w:rPr>
                <w:rStyle w:val="Hyperlink"/>
                <w:b w:val="0"/>
                <w:bCs w:val="0"/>
                <w:noProof/>
              </w:rPr>
            </w:rPrChange>
          </w:rPr>
          <w:delText>8. More Information about Practical Outcomes</w:delText>
        </w:r>
        <w:r w:rsidDel="00A52C9D">
          <w:rPr>
            <w:noProof/>
            <w:webHidden/>
          </w:rPr>
          <w:tab/>
        </w:r>
        <w:r w:rsidDel="00A52C9D">
          <w:rPr>
            <w:noProof/>
            <w:webHidden/>
          </w:rPr>
          <w:delText>42</w:delText>
        </w:r>
      </w:del>
    </w:p>
    <w:p w:rsidR="00F61877" w:rsidDel="00A52C9D" w:rsidRDefault="00F61877" w14:paraId="35D4EFAF" w14:textId="325ACABE">
      <w:pPr>
        <w:pStyle w:val="TOC2"/>
        <w:tabs>
          <w:tab w:val="right" w:leader="dot" w:pos="9016"/>
        </w:tabs>
        <w:rPr>
          <w:del w:author="Aruna" w:date="2025-01-29T17:01:00Z" w16du:dateUtc="2025-01-29T06:01:00Z" w:id="667"/>
          <w:rFonts w:eastAsiaTheme="minorEastAsia" w:cstheme="minorBidi"/>
          <w:b w:val="0"/>
          <w:bCs w:val="0"/>
          <w:noProof/>
          <w:kern w:val="2"/>
          <w:sz w:val="24"/>
          <w:szCs w:val="24"/>
          <w:lang w:eastAsia="en-AU"/>
          <w14:ligatures w14:val="standardContextual"/>
        </w:rPr>
      </w:pPr>
      <w:del w:author="Aruna" w:date="2025-01-29T17:01:00Z" w16du:dateUtc="2025-01-29T06:01:00Z" w:id="668">
        <w:r w:rsidRPr="00A52C9D" w:rsidDel="00A52C9D">
          <w:rPr>
            <w:rPrChange w:author="Aruna" w:date="2025-01-29T17:01:00Z" w16du:dateUtc="2025-01-29T06:01:00Z" w:id="669">
              <w:rPr>
                <w:rStyle w:val="Hyperlink"/>
                <w:b w:val="0"/>
                <w:bCs w:val="0"/>
                <w:noProof/>
              </w:rPr>
            </w:rPrChange>
          </w:rPr>
          <w:delText>8.1 Accreditation</w:delText>
        </w:r>
        <w:r w:rsidDel="00A52C9D">
          <w:rPr>
            <w:noProof/>
            <w:webHidden/>
          </w:rPr>
          <w:tab/>
        </w:r>
        <w:r w:rsidDel="00A52C9D">
          <w:rPr>
            <w:noProof/>
            <w:webHidden/>
          </w:rPr>
          <w:delText>42</w:delText>
        </w:r>
      </w:del>
    </w:p>
    <w:p w:rsidR="00F61877" w:rsidDel="00A52C9D" w:rsidRDefault="00F61877" w14:paraId="44FBE36B" w14:textId="3426D54D">
      <w:pPr>
        <w:pStyle w:val="TOC2"/>
        <w:tabs>
          <w:tab w:val="right" w:leader="dot" w:pos="9016"/>
        </w:tabs>
        <w:rPr>
          <w:del w:author="Aruna" w:date="2025-01-29T17:01:00Z" w16du:dateUtc="2025-01-29T06:01:00Z" w:id="670"/>
          <w:rFonts w:eastAsiaTheme="minorEastAsia" w:cstheme="minorBidi"/>
          <w:b w:val="0"/>
          <w:bCs w:val="0"/>
          <w:noProof/>
          <w:kern w:val="2"/>
          <w:sz w:val="24"/>
          <w:szCs w:val="24"/>
          <w:lang w:eastAsia="en-AU"/>
          <w14:ligatures w14:val="standardContextual"/>
        </w:rPr>
      </w:pPr>
      <w:del w:author="Aruna" w:date="2025-01-29T17:01:00Z" w16du:dateUtc="2025-01-29T06:01:00Z" w:id="671">
        <w:r w:rsidRPr="00A52C9D" w:rsidDel="00A52C9D">
          <w:rPr>
            <w:rPrChange w:author="Aruna" w:date="2025-01-29T17:01:00Z" w16du:dateUtc="2025-01-29T06:01:00Z" w:id="672">
              <w:rPr>
                <w:rStyle w:val="Hyperlink"/>
                <w:b w:val="0"/>
                <w:bCs w:val="0"/>
                <w:noProof/>
              </w:rPr>
            </w:rPrChange>
          </w:rPr>
          <w:delText>8.2 ITECA (formerly ACPET)</w:delText>
        </w:r>
        <w:r w:rsidDel="00A52C9D">
          <w:rPr>
            <w:noProof/>
            <w:webHidden/>
          </w:rPr>
          <w:tab/>
        </w:r>
        <w:r w:rsidDel="00A52C9D">
          <w:rPr>
            <w:noProof/>
            <w:webHidden/>
          </w:rPr>
          <w:delText>42</w:delText>
        </w:r>
      </w:del>
    </w:p>
    <w:p w:rsidR="00F61877" w:rsidDel="00A52C9D" w:rsidRDefault="00F61877" w14:paraId="0E50475B" w14:textId="5877E755">
      <w:pPr>
        <w:pStyle w:val="TOC2"/>
        <w:tabs>
          <w:tab w:val="right" w:leader="dot" w:pos="9016"/>
        </w:tabs>
        <w:rPr>
          <w:del w:author="Aruna" w:date="2025-01-29T17:01:00Z" w16du:dateUtc="2025-01-29T06:01:00Z" w:id="673"/>
          <w:rFonts w:eastAsiaTheme="minorEastAsia" w:cstheme="minorBidi"/>
          <w:b w:val="0"/>
          <w:bCs w:val="0"/>
          <w:noProof/>
          <w:kern w:val="2"/>
          <w:sz w:val="24"/>
          <w:szCs w:val="24"/>
          <w:lang w:eastAsia="en-AU"/>
          <w14:ligatures w14:val="standardContextual"/>
        </w:rPr>
      </w:pPr>
      <w:del w:author="Aruna" w:date="2025-01-29T17:01:00Z" w16du:dateUtc="2025-01-29T06:01:00Z" w:id="674">
        <w:r w:rsidRPr="00A52C9D" w:rsidDel="00A52C9D">
          <w:rPr>
            <w:rPrChange w:author="Aruna" w:date="2025-01-29T17:01:00Z" w16du:dateUtc="2025-01-29T06:01:00Z" w:id="675">
              <w:rPr>
                <w:rStyle w:val="Hyperlink"/>
                <w:b w:val="0"/>
                <w:bCs w:val="0"/>
                <w:noProof/>
              </w:rPr>
            </w:rPrChange>
          </w:rPr>
          <w:delText>8.3 Acts and Regulations</w:delText>
        </w:r>
        <w:r w:rsidDel="00A52C9D">
          <w:rPr>
            <w:noProof/>
            <w:webHidden/>
          </w:rPr>
          <w:tab/>
        </w:r>
        <w:r w:rsidDel="00A52C9D">
          <w:rPr>
            <w:noProof/>
            <w:webHidden/>
          </w:rPr>
          <w:delText>42</w:delText>
        </w:r>
      </w:del>
    </w:p>
    <w:p w:rsidRPr="00746612" w:rsidR="00746612" w:rsidP="00746612" w:rsidRDefault="00746612" w14:paraId="35975CBF" w14:textId="38CE2C7A">
      <w:r>
        <w:fldChar w:fldCharType="end"/>
      </w:r>
    </w:p>
    <w:p w:rsidR="00746612" w:rsidRDefault="00746612" w14:paraId="0ACDE501" w14:textId="77777777">
      <w:pPr>
        <w:rPr>
          <w:rStyle w:val="Hyperlink"/>
          <w:b/>
          <w:bCs/>
          <w:noProof/>
          <w:sz w:val="24"/>
          <w:szCs w:val="24"/>
        </w:rPr>
      </w:pPr>
      <w:r w:rsidRPr="3E53E2A3">
        <w:rPr>
          <w:rStyle w:val="Hyperlink"/>
          <w:b/>
          <w:bCs/>
          <w:noProof/>
          <w:sz w:val="24"/>
          <w:szCs w:val="24"/>
        </w:rPr>
        <w:br w:type="page"/>
      </w:r>
    </w:p>
    <w:p w:rsidR="003D256C" w:rsidP="3E53E2A3" w:rsidRDefault="70545CDC" w14:paraId="17D71422" w14:textId="4C1B2138">
      <w:bookmarkStart w:name="_Toc140483238" w:id="676"/>
      <w:bookmarkStart w:name="_Toc140483398" w:id="677"/>
      <w:r>
        <w:rPr>
          <w:noProof/>
        </w:rPr>
        <w:drawing>
          <wp:anchor distT="0" distB="0" distL="114300" distR="114300" simplePos="0" relativeHeight="251645952" behindDoc="0" locked="0" layoutInCell="1" allowOverlap="1" wp14:anchorId="47DECFEF" wp14:editId="6CB1ECA5">
            <wp:simplePos x="0" y="0"/>
            <wp:positionH relativeFrom="column">
              <wp:posOffset>-923925</wp:posOffset>
            </wp:positionH>
            <wp:positionV relativeFrom="paragraph">
              <wp:posOffset>-2647950</wp:posOffset>
            </wp:positionV>
            <wp:extent cx="7936316" cy="3609434"/>
            <wp:effectExtent l="0" t="0" r="0" b="0"/>
            <wp:wrapNone/>
            <wp:docPr id="15308490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49028" name=""/>
                    <pic:cNvPicPr/>
                  </pic:nvPicPr>
                  <pic:blipFill>
                    <a:blip r:embed="rId15">
                      <a:extLst>
                        <a:ext uri="{28A0092B-C50C-407E-A947-70E740481C1C}">
                          <a14:useLocalDpi xmlns:a14="http://schemas.microsoft.com/office/drawing/2010/main"/>
                        </a:ext>
                      </a:extLst>
                    </a:blip>
                    <a:stretch>
                      <a:fillRect/>
                    </a:stretch>
                  </pic:blipFill>
                  <pic:spPr>
                    <a:xfrm>
                      <a:off x="0" y="0"/>
                      <a:ext cx="7936316" cy="3609434"/>
                    </a:xfrm>
                    <a:prstGeom prst="rect">
                      <a:avLst/>
                    </a:prstGeom>
                  </pic:spPr>
                </pic:pic>
              </a:graphicData>
            </a:graphic>
            <wp14:sizeRelH relativeFrom="page">
              <wp14:pctWidth>0</wp14:pctWidth>
            </wp14:sizeRelH>
            <wp14:sizeRelV relativeFrom="page">
              <wp14:pctHeight>0</wp14:pctHeight>
            </wp14:sizeRelV>
          </wp:anchor>
        </w:drawing>
      </w:r>
    </w:p>
    <w:p w:rsidR="003D256C" w:rsidP="003D256C" w:rsidRDefault="003D256C" w14:paraId="312C1BBE" w14:textId="77777777"/>
    <w:p w:rsidR="003D256C" w:rsidP="003D256C" w:rsidRDefault="003D256C" w14:paraId="04311521" w14:textId="77777777"/>
    <w:p w:rsidRPr="00F77774" w:rsidR="00F77774" w:rsidP="00F77774" w:rsidRDefault="00F77774" w14:paraId="6A0442F1" w14:textId="77777777"/>
    <w:p w:rsidRPr="00F355E9" w:rsidR="00297760" w:rsidP="009F1254" w:rsidRDefault="009F1254" w14:paraId="4088FAFB" w14:textId="77777777">
      <w:pPr>
        <w:pStyle w:val="Heading1"/>
      </w:pPr>
      <w:bookmarkStart w:name="_Toc140488647" w:id="678"/>
      <w:del w:author="Aruna" w:date="2025-01-29T08:50:00Z" w16du:dateUtc="2025-01-28T21:50:00Z" w:id="679">
        <w:r w:rsidDel="001D7DB2">
          <w:delText xml:space="preserve">1. </w:delText>
        </w:r>
      </w:del>
      <w:bookmarkStart w:name="_Toc189062677" w:id="680"/>
      <w:r w:rsidRPr="00F355E9" w:rsidR="00297760">
        <w:t>Who We Are</w:t>
      </w:r>
      <w:bookmarkEnd w:id="676"/>
      <w:bookmarkEnd w:id="677"/>
      <w:bookmarkEnd w:id="678"/>
      <w:bookmarkEnd w:id="680"/>
    </w:p>
    <w:p w:rsidR="00297760" w:rsidP="004367C0" w:rsidRDefault="007E5EEA" w14:paraId="62114A72" w14:textId="0A88DA9D">
      <w:r>
        <w:t>Practical Outcomes</w:t>
      </w:r>
      <w:r w:rsidR="00297760">
        <w:t xml:space="preserve"> is a leading Registered Training Organisation (RTO), with over </w:t>
      </w:r>
      <w:r w:rsidR="004367C0">
        <w:t>15</w:t>
      </w:r>
      <w:r w:rsidR="00297760">
        <w:t xml:space="preserve"> years of experience educating over </w:t>
      </w:r>
      <w:r w:rsidR="004367C0">
        <w:t>21</w:t>
      </w:r>
      <w:r w:rsidR="00297760">
        <w:t>,000 learners.</w:t>
      </w:r>
    </w:p>
    <w:p w:rsidR="00297760" w:rsidP="004367C0" w:rsidRDefault="004367C0" w14:paraId="4C61DA65" w14:textId="7530F136">
      <w:r>
        <w:t>As a specialist education provider in early childhood education and care and school age care</w:t>
      </w:r>
      <w:r w:rsidR="00297760">
        <w:t xml:space="preserve">, our human-centered training is designed to enable learners to gain the knowledge, professional skills and confidence to make a </w:t>
      </w:r>
      <w:r>
        <w:t xml:space="preserve">meaningful </w:t>
      </w:r>
      <w:r w:rsidR="00297760">
        <w:t>difference</w:t>
      </w:r>
      <w:r>
        <w:t xml:space="preserve"> in our community</w:t>
      </w:r>
      <w:r w:rsidR="00297760">
        <w:t xml:space="preserve">. </w:t>
      </w:r>
      <w:r>
        <w:t>With our nationally</w:t>
      </w:r>
      <w:r w:rsidR="00297760">
        <w:t xml:space="preserve"> accredited courses</w:t>
      </w:r>
      <w:r>
        <w:t xml:space="preserve"> offered via</w:t>
      </w:r>
      <w:r w:rsidR="00297760">
        <w:t xml:space="preserve"> distance </w:t>
      </w:r>
      <w:r>
        <w:t xml:space="preserve">and </w:t>
      </w:r>
      <w:r w:rsidR="00297760">
        <w:t>workplace, our learners gain sector relevant skills supported by real-life practical and hands-on experience.</w:t>
      </w:r>
    </w:p>
    <w:p w:rsidR="00297760" w:rsidP="004367C0" w:rsidRDefault="00297760" w14:paraId="61042C81" w14:textId="77777777">
      <w:r>
        <w:t>Wherever our learners are on their learning journey, our structured yet unique approach supports each learner with their different needs and circumstances, ensuring they become equipped to make a positive, caring, and compassionate impact to their personal and workplace environment.</w:t>
      </w:r>
    </w:p>
    <w:p w:rsidR="00297760" w:rsidP="004367C0" w:rsidRDefault="00297760" w14:paraId="782C4C91" w14:textId="77777777">
      <w:r>
        <w:t>Our team of passionate, supportive, and knowledgeable trainers, alongside our dedicated learner success team can also help organise practical placement and provide support to our learners from start to finish, helping unlock their potential, achieve their goals and thrive in their career.</w:t>
      </w:r>
    </w:p>
    <w:p w:rsidR="002E7A40" w:rsidP="00297760" w:rsidRDefault="002E7A40" w14:paraId="5682529B" w14:textId="77777777">
      <w:pPr>
        <w:jc w:val="both"/>
      </w:pPr>
    </w:p>
    <w:p w:rsidR="002E7A40" w:rsidP="00297760" w:rsidRDefault="002E7A40" w14:paraId="60A7EEEE" w14:textId="77777777">
      <w:pPr>
        <w:jc w:val="both"/>
        <w:rPr>
          <w:ins w:author="Aruna" w:date="2025-01-29T08:50:00Z" w16du:dateUtc="2025-01-28T21:50:00Z" w:id="681"/>
        </w:rPr>
      </w:pPr>
    </w:p>
    <w:p w:rsidR="001D7DB2" w:rsidP="00297760" w:rsidRDefault="001D7DB2" w14:paraId="056ED67C" w14:textId="77777777">
      <w:pPr>
        <w:jc w:val="both"/>
        <w:rPr>
          <w:ins w:author="Aruna" w:date="2025-01-29T08:50:00Z" w16du:dateUtc="2025-01-28T21:50:00Z" w:id="682"/>
        </w:rPr>
      </w:pPr>
    </w:p>
    <w:p w:rsidR="001D7DB2" w:rsidDel="001D7DB2" w:rsidP="00297760" w:rsidRDefault="001D7DB2" w14:paraId="668EAEC1" w14:textId="61012063">
      <w:pPr>
        <w:jc w:val="both"/>
        <w:rPr>
          <w:del w:author="Aruna" w:date="2025-01-29T08:50:00Z" w16du:dateUtc="2025-01-28T21:50:00Z" w:id="683"/>
        </w:rPr>
      </w:pPr>
    </w:p>
    <w:p w:rsidR="001D7DB2" w:rsidP="00297760" w:rsidRDefault="001D7DB2" w14:paraId="4A865919" w14:textId="77777777">
      <w:pPr>
        <w:jc w:val="both"/>
        <w:rPr>
          <w:ins w:author="Aruna" w:date="2025-01-29T08:50:00Z" w16du:dateUtc="2025-01-28T21:50:00Z" w:id="684"/>
        </w:rPr>
      </w:pPr>
    </w:p>
    <w:p w:rsidR="001D7DB2" w:rsidP="00297760" w:rsidRDefault="001D7DB2" w14:paraId="5EC4DF75" w14:textId="77777777">
      <w:pPr>
        <w:jc w:val="both"/>
        <w:rPr>
          <w:ins w:author="Aruna" w:date="2025-01-29T08:50:00Z" w16du:dateUtc="2025-01-28T21:50:00Z" w:id="685"/>
        </w:rPr>
      </w:pPr>
    </w:p>
    <w:p w:rsidR="002E7A40" w:rsidP="00297760" w:rsidRDefault="002E7A40" w14:paraId="25860C82" w14:textId="734D586F">
      <w:pPr>
        <w:jc w:val="both"/>
      </w:pPr>
    </w:p>
    <w:p w:rsidR="002E7A40" w:rsidP="00297760" w:rsidRDefault="002E7A40" w14:paraId="229AAE38" w14:textId="77777777">
      <w:pPr>
        <w:rPr>
          <w:ins w:author="Aruna" w:date="2025-01-29T08:50:00Z" w16du:dateUtc="2025-01-28T21:50:00Z" w:id="686"/>
        </w:rPr>
      </w:pPr>
    </w:p>
    <w:p w:rsidR="001D7DB2" w:rsidDel="001D7DB2" w:rsidP="00297760" w:rsidRDefault="001D7DB2" w14:paraId="513B9308" w14:textId="23604B55">
      <w:pPr>
        <w:rPr>
          <w:del w:author="Aruna" w:date="2025-01-29T08:50:00Z" w16du:dateUtc="2025-01-28T21:50:00Z" w:id="687"/>
        </w:rPr>
      </w:pPr>
    </w:p>
    <w:p w:rsidR="002E7A40" w:rsidP="00297760" w:rsidRDefault="002E7A40" w14:paraId="231A6FC4" w14:textId="77777777"/>
    <w:p w:rsidR="002E7A40" w:rsidDel="001D7DB2" w:rsidP="00297760" w:rsidRDefault="002E7A40" w14:paraId="483E6860" w14:textId="5C713AE2">
      <w:pPr>
        <w:rPr>
          <w:del w:author="Aruna" w:date="2025-01-29T08:50:00Z" w16du:dateUtc="2025-01-28T21:50:00Z" w:id="688"/>
        </w:rPr>
      </w:pPr>
    </w:p>
    <w:p w:rsidR="002E7A40" w:rsidDel="001D7DB2" w:rsidP="00297760" w:rsidRDefault="002E7A40" w14:paraId="1D37113B" w14:textId="3C1A2796">
      <w:pPr>
        <w:rPr>
          <w:del w:author="Aruna" w:date="2025-01-29T08:50:00Z" w16du:dateUtc="2025-01-28T21:50:00Z" w:id="689"/>
          <w:i/>
          <w:iCs/>
          <w:sz w:val="18"/>
          <w:szCs w:val="18"/>
        </w:rPr>
      </w:pPr>
    </w:p>
    <w:p w:rsidRPr="002E7A40" w:rsidR="00297760" w:rsidP="0E32E83C" w:rsidRDefault="007E5EEA" w14:paraId="649CBC8E" w14:textId="57F8316F">
      <w:pPr>
        <w:rPr>
          <w:i/>
          <w:iCs/>
          <w:sz w:val="18"/>
          <w:szCs w:val="18"/>
        </w:rPr>
      </w:pPr>
      <w:r w:rsidRPr="0E32E83C">
        <w:rPr>
          <w:i/>
          <w:iCs/>
          <w:sz w:val="18"/>
          <w:szCs w:val="18"/>
        </w:rPr>
        <w:t>Practical Outcomes</w:t>
      </w:r>
      <w:r w:rsidRPr="0E32E83C" w:rsidR="00297760">
        <w:rPr>
          <w:i/>
          <w:iCs/>
          <w:sz w:val="18"/>
          <w:szCs w:val="18"/>
        </w:rPr>
        <w:t xml:space="preserve"> is a Registered Training Organisation and wholly owned subsidiary of Catalyst Education.</w:t>
      </w:r>
    </w:p>
    <w:p w:rsidRPr="009F1254" w:rsidR="009F1254" w:rsidDel="001D7DB2" w:rsidP="009F1254" w:rsidRDefault="009F1254" w14:paraId="6BFA6F4C" w14:textId="12220062">
      <w:pPr>
        <w:rPr>
          <w:del w:author="Aruna" w:date="2025-01-29T08:50:00Z" w16du:dateUtc="2025-01-28T21:50:00Z" w:id="690"/>
        </w:rPr>
      </w:pPr>
      <w:r>
        <w:br w:type="page"/>
      </w:r>
      <w:bookmarkStart w:name="_Toc140483239" w:id="691"/>
      <w:bookmarkStart w:name="_Toc140483399" w:id="692"/>
    </w:p>
    <w:p w:rsidR="003D256C" w:rsidP="003D256C" w:rsidRDefault="003D256C" w14:paraId="018C9D0A" w14:textId="77777777">
      <w:r>
        <w:rPr>
          <w:noProof/>
        </w:rPr>
        <w:drawing>
          <wp:anchor distT="0" distB="0" distL="114300" distR="114300" simplePos="0" relativeHeight="251649024" behindDoc="1" locked="0" layoutInCell="1" allowOverlap="1" wp14:anchorId="08A8A887" wp14:editId="49560714">
            <wp:simplePos x="0" y="0"/>
            <wp:positionH relativeFrom="page">
              <wp:posOffset>-59690</wp:posOffset>
            </wp:positionH>
            <wp:positionV relativeFrom="paragraph">
              <wp:posOffset>-1527905</wp:posOffset>
            </wp:positionV>
            <wp:extent cx="7619607" cy="2520000"/>
            <wp:effectExtent l="0" t="0" r="635" b="0"/>
            <wp:wrapNone/>
            <wp:docPr id="740388469" name="Picture 740388469" descr="A group of people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88469" name="Picture 12" descr="A group of people hugging each other&#10;&#10;Description automatically generated"/>
                    <pic:cNvPicPr/>
                  </pic:nvPicPr>
                  <pic:blipFill rotWithShape="1">
                    <a:blip r:embed="rId16">
                      <a:extLst>
                        <a:ext uri="{28A0092B-C50C-407E-A947-70E740481C1C}">
                          <a14:useLocalDpi xmlns:a14="http://schemas.microsoft.com/office/drawing/2010/main" val="0"/>
                        </a:ext>
                      </a:extLst>
                    </a:blip>
                    <a:srcRect t="50410"/>
                    <a:stretch/>
                  </pic:blipFill>
                  <pic:spPr bwMode="auto">
                    <a:xfrm>
                      <a:off x="0" y="0"/>
                      <a:ext cx="7619607"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256C" w:rsidP="003D256C" w:rsidRDefault="003D256C" w14:paraId="0A7147CD" w14:textId="77777777"/>
    <w:p w:rsidR="003D256C" w:rsidP="003D256C" w:rsidRDefault="003D256C" w14:paraId="36DC3BAC" w14:textId="77777777"/>
    <w:p w:rsidR="004C0704" w:rsidDel="001D7DB2" w:rsidP="001D7DB2" w:rsidRDefault="004C0704" w14:paraId="39E9FD4E" w14:textId="77777777">
      <w:pPr>
        <w:pStyle w:val="Heading1"/>
        <w:ind w:right="-613"/>
        <w:jc w:val="center"/>
        <w:rPr>
          <w:del w:author="Aruna" w:date="2025-01-29T08:50:00Z" w16du:dateUtc="2025-01-28T21:50:00Z" w:id="693"/>
        </w:rPr>
      </w:pPr>
    </w:p>
    <w:p w:rsidRPr="001D7DB2" w:rsidR="001D7DB2" w:rsidP="001D7DB2" w:rsidRDefault="001D7DB2" w14:paraId="3AA797E9" w14:textId="77777777">
      <w:pPr>
        <w:rPr>
          <w:ins w:author="Aruna" w:date="2025-01-29T08:51:00Z" w16du:dateUtc="2025-01-28T21:51:00Z" w:id="694"/>
        </w:rPr>
      </w:pPr>
    </w:p>
    <w:p w:rsidR="00297760" w:rsidRDefault="00A15B69" w14:paraId="60A763F6" w14:textId="28E8D892">
      <w:pPr>
        <w:pStyle w:val="Heading1"/>
        <w:ind w:right="-613"/>
        <w:jc w:val="center"/>
        <w:pPrChange w:author="Aruna" w:date="2025-01-29T08:50:00Z" w16du:dateUtc="2025-01-28T21:50:00Z" w:id="695">
          <w:pPr>
            <w:pStyle w:val="Heading1"/>
            <w:ind w:right="-613"/>
          </w:pPr>
        </w:pPrChange>
      </w:pPr>
      <w:bookmarkStart w:name="_Toc140488648" w:id="696"/>
      <w:r>
        <w:rPr>
          <w:b w:val="0"/>
          <w:bCs w:val="0"/>
          <w:noProof/>
          <w:sz w:val="36"/>
          <w:szCs w:val="36"/>
        </w:rPr>
        <w:drawing>
          <wp:anchor distT="0" distB="0" distL="114300" distR="114300" simplePos="0" relativeHeight="251670528" behindDoc="1" locked="0" layoutInCell="1" allowOverlap="1" wp14:anchorId="4DF8DB9E" wp14:editId="3C3E4673">
            <wp:simplePos x="0" y="0"/>
            <wp:positionH relativeFrom="margin">
              <wp:posOffset>-285750</wp:posOffset>
            </wp:positionH>
            <wp:positionV relativeFrom="paragraph">
              <wp:posOffset>1115060</wp:posOffset>
            </wp:positionV>
            <wp:extent cx="6604000" cy="4953000"/>
            <wp:effectExtent l="0" t="0" r="6350" b="0"/>
            <wp:wrapTight wrapText="bothSides">
              <wp:wrapPolygon edited="0">
                <wp:start x="0" y="0"/>
                <wp:lineTo x="0" y="21517"/>
                <wp:lineTo x="21558" y="21517"/>
                <wp:lineTo x="21558" y="0"/>
                <wp:lineTo x="0" y="0"/>
              </wp:wrapPolygon>
            </wp:wrapTight>
            <wp:docPr id="242214132" name="Picture 5" descr="A green arrow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14132" name="Picture 5" descr="A green arrows with white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04000" cy="4953000"/>
                    </a:xfrm>
                    <a:prstGeom prst="rect">
                      <a:avLst/>
                    </a:prstGeom>
                  </pic:spPr>
                </pic:pic>
              </a:graphicData>
            </a:graphic>
            <wp14:sizeRelH relativeFrom="margin">
              <wp14:pctWidth>0</wp14:pctWidth>
            </wp14:sizeRelH>
            <wp14:sizeRelV relativeFrom="margin">
              <wp14:pctHeight>0</wp14:pctHeight>
            </wp14:sizeRelV>
          </wp:anchor>
        </w:drawing>
      </w:r>
      <w:del w:author="Aruna" w:date="2025-01-29T08:50:00Z" w16du:dateUtc="2025-01-28T21:50:00Z" w:id="697">
        <w:r w:rsidDel="001D7DB2" w:rsidR="009F1254">
          <w:delText xml:space="preserve">2. </w:delText>
        </w:r>
      </w:del>
      <w:bookmarkStart w:name="_Toc189062678" w:id="698"/>
      <w:r w:rsidRPr="009F1254" w:rsidR="00297760">
        <w:t>Our</w:t>
      </w:r>
      <w:r w:rsidRPr="00F355E9" w:rsidR="00297760">
        <w:t xml:space="preserve"> Purpose, Vision and Values</w:t>
      </w:r>
      <w:bookmarkEnd w:id="691"/>
      <w:bookmarkEnd w:id="692"/>
      <w:bookmarkEnd w:id="696"/>
      <w:bookmarkEnd w:id="698"/>
    </w:p>
    <w:p w:rsidRPr="002516DA" w:rsidR="002C404E" w:rsidP="002C404E" w:rsidRDefault="002C404E" w14:paraId="10B2D147" w14:textId="42CBB80B">
      <w:pPr>
        <w:rPr>
          <w:color w:val="8CBE70"/>
        </w:rPr>
      </w:pPr>
    </w:p>
    <w:p w:rsidRPr="002516DA" w:rsidR="002C404E" w:rsidDel="001D7DB2" w:rsidP="00297760" w:rsidRDefault="00297760" w14:paraId="37133C67" w14:textId="6A6467A3">
      <w:pPr>
        <w:rPr>
          <w:del w:author="Aruna" w:date="2025-01-29T08:50:00Z" w16du:dateUtc="2025-01-28T21:50:00Z" w:id="699"/>
          <w:color w:val="8CBE70"/>
          <w:sz w:val="36"/>
          <w:szCs w:val="36"/>
        </w:rPr>
      </w:pPr>
      <w:del w:author="Aruna" w:date="2025-01-29T08:50:00Z" w16du:dateUtc="2025-01-28T21:50:00Z" w:id="700">
        <w:r w:rsidRPr="002516DA" w:rsidDel="001D7DB2">
          <w:rPr>
            <w:b/>
            <w:bCs/>
            <w:color w:val="8CBE70"/>
            <w:sz w:val="36"/>
            <w:szCs w:val="36"/>
          </w:rPr>
          <w:delText>P</w:delText>
        </w:r>
        <w:r w:rsidRPr="002516DA" w:rsidDel="001D7DB2" w:rsidR="002C404E">
          <w:rPr>
            <w:b/>
            <w:bCs/>
            <w:color w:val="8CBE70"/>
            <w:sz w:val="36"/>
            <w:szCs w:val="36"/>
          </w:rPr>
          <w:delText>urpose</w:delText>
        </w:r>
        <w:r w:rsidRPr="002516DA" w:rsidDel="001D7DB2">
          <w:rPr>
            <w:b/>
            <w:bCs/>
            <w:color w:val="8CBE70"/>
            <w:sz w:val="36"/>
            <w:szCs w:val="36"/>
          </w:rPr>
          <w:delText xml:space="preserve">: </w:delText>
        </w:r>
        <w:r w:rsidRPr="002516DA" w:rsidDel="001D7DB2">
          <w:rPr>
            <w:color w:val="262626" w:themeColor="text1" w:themeTint="D9"/>
            <w:sz w:val="36"/>
            <w:szCs w:val="36"/>
          </w:rPr>
          <w:delText>Equip people and employers with the skills and opportunities to make a difference in society.</w:delText>
        </w:r>
        <w:r w:rsidRPr="002516DA" w:rsidDel="001D7DB2" w:rsidR="002C404E">
          <w:rPr>
            <w:color w:val="8CBE70"/>
            <w:sz w:val="36"/>
            <w:szCs w:val="36"/>
          </w:rPr>
          <w:br/>
        </w:r>
        <w:r w:rsidRPr="002516DA" w:rsidDel="001D7DB2">
          <w:rPr>
            <w:b/>
            <w:bCs/>
            <w:color w:val="8CBE70"/>
            <w:sz w:val="36"/>
            <w:szCs w:val="36"/>
          </w:rPr>
          <w:br/>
        </w:r>
        <w:r w:rsidRPr="002516DA" w:rsidDel="001D7DB2">
          <w:rPr>
            <w:b/>
            <w:bCs/>
            <w:color w:val="8CBE70"/>
            <w:sz w:val="36"/>
            <w:szCs w:val="36"/>
          </w:rPr>
          <w:delText>V</w:delText>
        </w:r>
        <w:r w:rsidRPr="002516DA" w:rsidDel="001D7DB2" w:rsidR="002C404E">
          <w:rPr>
            <w:b/>
            <w:bCs/>
            <w:color w:val="8CBE70"/>
            <w:sz w:val="36"/>
            <w:szCs w:val="36"/>
          </w:rPr>
          <w:delText>ision</w:delText>
        </w:r>
        <w:r w:rsidRPr="002516DA" w:rsidDel="001D7DB2">
          <w:rPr>
            <w:b/>
            <w:bCs/>
            <w:color w:val="8CBE70"/>
            <w:sz w:val="36"/>
            <w:szCs w:val="36"/>
          </w:rPr>
          <w:delText xml:space="preserve">: </w:delText>
        </w:r>
        <w:r w:rsidRPr="002516DA" w:rsidDel="001D7DB2">
          <w:rPr>
            <w:color w:val="262626" w:themeColor="text1" w:themeTint="D9"/>
            <w:sz w:val="36"/>
            <w:szCs w:val="36"/>
          </w:rPr>
          <w:delText>Transform lives through</w:delText>
        </w:r>
        <w:r w:rsidRPr="002516DA" w:rsidDel="001D7DB2">
          <w:rPr>
            <w:color w:val="262626" w:themeColor="text1" w:themeTint="D9"/>
            <w:sz w:val="36"/>
            <w:szCs w:val="36"/>
            <w:lang w:val="en-US"/>
          </w:rPr>
          <w:delText xml:space="preserve"> learning.</w:delText>
        </w:r>
        <w:r w:rsidRPr="002516DA" w:rsidDel="001D7DB2" w:rsidR="002C404E">
          <w:rPr>
            <w:color w:val="8CBE70"/>
            <w:sz w:val="36"/>
            <w:szCs w:val="36"/>
            <w:lang w:val="en-US"/>
          </w:rPr>
          <w:br/>
        </w:r>
      </w:del>
    </w:p>
    <w:p w:rsidRPr="002516DA" w:rsidR="002C404E" w:rsidDel="001D7DB2" w:rsidP="002C404E" w:rsidRDefault="002C404E" w14:paraId="78010A50" w14:textId="6EC35432">
      <w:pPr>
        <w:jc w:val="center"/>
        <w:rPr>
          <w:del w:author="Aruna" w:date="2025-01-29T08:50:00Z" w16du:dateUtc="2025-01-28T21:50:00Z" w:id="701"/>
          <w:b/>
          <w:bCs/>
          <w:color w:val="8CBE70"/>
          <w:sz w:val="36"/>
          <w:szCs w:val="36"/>
          <w:lang w:val="en-US"/>
        </w:rPr>
      </w:pPr>
      <w:del w:author="Aruna" w:date="2025-01-29T08:50:00Z" w16du:dateUtc="2025-01-28T21:50:00Z" w:id="702">
        <w:r w:rsidRPr="002516DA" w:rsidDel="001D7DB2">
          <w:rPr>
            <w:b/>
            <w:bCs/>
            <w:color w:val="8CBE70"/>
            <w:sz w:val="36"/>
            <w:szCs w:val="36"/>
            <w:lang w:val="en-US"/>
          </w:rPr>
          <w:delText>Our Values</w:delText>
        </w:r>
      </w:del>
    </w:p>
    <w:p w:rsidR="003F4327" w:rsidP="00297760" w:rsidRDefault="002C404E" w14:paraId="5AF5A987" w14:textId="4CCFE456">
      <w:pPr>
        <w:rPr>
          <w:sz w:val="24"/>
          <w:szCs w:val="24"/>
          <w:lang w:val="en-US"/>
        </w:rPr>
      </w:pPr>
      <w:del w:author="Aruna" w:date="2025-01-29T08:50:00Z" w16du:dateUtc="2025-01-28T21:50:00Z" w:id="703">
        <w:r w:rsidDel="001D7DB2">
          <w:rPr>
            <w:noProof/>
            <w:sz w:val="24"/>
            <w:szCs w:val="24"/>
          </w:rPr>
          <w:drawing>
            <wp:anchor distT="0" distB="0" distL="114300" distR="114300" simplePos="0" relativeHeight="251646976" behindDoc="1" locked="0" layoutInCell="1" allowOverlap="1" wp14:anchorId="045A6169" wp14:editId="16513C12">
              <wp:simplePos x="0" y="0"/>
              <wp:positionH relativeFrom="margin">
                <wp:posOffset>-156172</wp:posOffset>
              </wp:positionH>
              <wp:positionV relativeFrom="paragraph">
                <wp:posOffset>297815</wp:posOffset>
              </wp:positionV>
              <wp:extent cx="6264232" cy="2209800"/>
              <wp:effectExtent l="0" t="0" r="0" b="0"/>
              <wp:wrapNone/>
              <wp:docPr id="1824246677" name="Picture 182424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46677"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64232" cy="2209800"/>
                      </a:xfrm>
                      <a:prstGeom prst="rect">
                        <a:avLst/>
                      </a:prstGeom>
                    </pic:spPr>
                  </pic:pic>
                </a:graphicData>
              </a:graphic>
              <wp14:sizeRelH relativeFrom="page">
                <wp14:pctWidth>0</wp14:pctWidth>
              </wp14:sizeRelH>
              <wp14:sizeRelV relativeFrom="page">
                <wp14:pctHeight>0</wp14:pctHeight>
              </wp14:sizeRelV>
            </wp:anchor>
          </w:drawing>
        </w:r>
      </w:del>
    </w:p>
    <w:p w:rsidR="003F4327" w:rsidP="00297760" w:rsidRDefault="003F4327" w14:paraId="1D7593A9" w14:textId="77777777">
      <w:pPr>
        <w:rPr>
          <w:sz w:val="24"/>
          <w:szCs w:val="24"/>
          <w:lang w:val="en-US"/>
        </w:rPr>
      </w:pPr>
    </w:p>
    <w:p w:rsidR="003F4327" w:rsidP="00297760" w:rsidRDefault="008E6864" w14:paraId="42AE7849" w14:textId="58834078">
      <w:pPr>
        <w:rPr>
          <w:sz w:val="24"/>
          <w:szCs w:val="24"/>
          <w:lang w:val="en-US"/>
        </w:rPr>
      </w:pPr>
      <w:r>
        <w:rPr>
          <w:noProof/>
        </w:rPr>
        <w:drawing>
          <wp:anchor distT="0" distB="0" distL="114300" distR="114300" simplePos="0" relativeHeight="251650048" behindDoc="1" locked="0" layoutInCell="1" allowOverlap="1" wp14:anchorId="31F33103" wp14:editId="3E4D3281">
            <wp:simplePos x="0" y="0"/>
            <wp:positionH relativeFrom="page">
              <wp:align>left</wp:align>
            </wp:positionH>
            <wp:positionV relativeFrom="paragraph">
              <wp:posOffset>-1421566</wp:posOffset>
            </wp:positionV>
            <wp:extent cx="7619607" cy="2520000"/>
            <wp:effectExtent l="0" t="0" r="635" b="0"/>
            <wp:wrapNone/>
            <wp:docPr id="628762530" name="Picture 62876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2530" name="Picture 628762530"/>
                    <pic:cNvPicPr/>
                  </pic:nvPicPr>
                  <pic:blipFill>
                    <a:blip r:embed="rId19">
                      <a:extLst>
                        <a:ext uri="{28A0092B-C50C-407E-A947-70E740481C1C}">
                          <a14:useLocalDpi xmlns:a14="http://schemas.microsoft.com/office/drawing/2010/main" val="0"/>
                        </a:ext>
                      </a:extLst>
                    </a:blip>
                    <a:srcRect t="25208" b="25208"/>
                    <a:stretch>
                      <a:fillRect/>
                    </a:stretch>
                  </pic:blipFill>
                  <pic:spPr bwMode="auto">
                    <a:xfrm>
                      <a:off x="0" y="0"/>
                      <a:ext cx="7619607"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4327" w:rsidRDefault="003F4327" w14:paraId="05404892" w14:textId="1B6CE949">
      <w:pPr>
        <w:rPr>
          <w:sz w:val="24"/>
          <w:szCs w:val="24"/>
        </w:rPr>
      </w:pPr>
    </w:p>
    <w:p w:rsidR="00F77774" w:rsidP="003D256C" w:rsidRDefault="00F77774" w14:paraId="0E2CC5E2" w14:textId="6D83132B">
      <w:bookmarkStart w:name="_Toc140483240" w:id="704"/>
      <w:bookmarkStart w:name="_Toc140483400" w:id="705"/>
    </w:p>
    <w:p w:rsidR="00F77774" w:rsidP="003D256C" w:rsidRDefault="00F77774" w14:paraId="66B03575" w14:textId="77777777"/>
    <w:p w:rsidR="003D256C" w:rsidP="003D256C" w:rsidRDefault="003D256C" w14:paraId="10FFB8DA" w14:textId="77777777"/>
    <w:p w:rsidR="003D256C" w:rsidDel="001D7DB2" w:rsidP="00DE4F4D" w:rsidRDefault="003D256C" w14:paraId="3D633386" w14:textId="77777777">
      <w:pPr>
        <w:pStyle w:val="Heading1"/>
        <w:rPr>
          <w:del w:author="Aruna" w:date="2025-01-29T08:51:00Z" w16du:dateUtc="2025-01-28T21:51:00Z" w:id="706"/>
        </w:rPr>
      </w:pPr>
    </w:p>
    <w:p w:rsidRPr="001D7DB2" w:rsidR="001D7DB2" w:rsidP="001D7DB2" w:rsidRDefault="001D7DB2" w14:paraId="105284ED" w14:textId="77777777">
      <w:pPr>
        <w:rPr>
          <w:ins w:author="Aruna" w:date="2025-01-29T08:51:00Z" w16du:dateUtc="2025-01-28T21:51:00Z" w:id="707"/>
        </w:rPr>
      </w:pPr>
    </w:p>
    <w:p w:rsidR="00F77774" w:rsidP="00DE4F4D" w:rsidRDefault="003F4327" w14:paraId="21BC7B97" w14:textId="77777777">
      <w:pPr>
        <w:pStyle w:val="Heading1"/>
      </w:pPr>
      <w:bookmarkStart w:name="_Toc140488649" w:id="708"/>
      <w:del w:author="Aruna" w:date="2025-01-29T08:51:00Z" w16du:dateUtc="2025-01-28T21:51:00Z" w:id="709">
        <w:r w:rsidDel="001D7DB2">
          <w:delText xml:space="preserve">3. </w:delText>
        </w:r>
      </w:del>
      <w:bookmarkStart w:name="_Toc189062679" w:id="710"/>
      <w:r w:rsidRPr="00F355E9" w:rsidR="00297760">
        <w:t>Getting Started</w:t>
      </w:r>
      <w:bookmarkEnd w:id="704"/>
      <w:bookmarkEnd w:id="705"/>
      <w:bookmarkEnd w:id="708"/>
      <w:bookmarkEnd w:id="710"/>
    </w:p>
    <w:p w:rsidR="008424A1" w:rsidP="009E639A" w:rsidRDefault="008424A1" w14:paraId="56DE1683" w14:textId="77777777">
      <w:pPr>
        <w:rPr>
          <w:b/>
          <w:bCs/>
          <w:color w:val="629EC3"/>
          <w:sz w:val="56"/>
          <w:szCs w:val="56"/>
        </w:rPr>
      </w:pPr>
    </w:p>
    <w:p w:rsidRPr="002516DA" w:rsidR="00297760" w:rsidP="009E639A" w:rsidRDefault="00297760" w14:paraId="21128472" w14:textId="77777777">
      <w:pPr>
        <w:rPr>
          <w:b/>
          <w:bCs/>
          <w:color w:val="8CBE70"/>
          <w:sz w:val="56"/>
          <w:szCs w:val="56"/>
        </w:rPr>
      </w:pPr>
      <w:r w:rsidRPr="002516DA">
        <w:rPr>
          <w:b/>
          <w:bCs/>
          <w:color w:val="8CBE70"/>
          <w:sz w:val="56"/>
          <w:szCs w:val="56"/>
        </w:rPr>
        <w:t>Welcome!</w:t>
      </w:r>
    </w:p>
    <w:p w:rsidRPr="002516DA" w:rsidR="008424A1" w:rsidP="009E639A" w:rsidRDefault="00297760" w14:paraId="5E6FCF9F" w14:textId="77777777">
      <w:pPr>
        <w:rPr>
          <w:b/>
          <w:bCs/>
          <w:color w:val="8CBE70"/>
          <w:sz w:val="28"/>
          <w:szCs w:val="28"/>
        </w:rPr>
      </w:pPr>
      <w:r w:rsidRPr="002516DA">
        <w:rPr>
          <w:b/>
          <w:bCs/>
          <w:color w:val="8CBE70"/>
          <w:sz w:val="28"/>
          <w:szCs w:val="28"/>
        </w:rPr>
        <w:t xml:space="preserve">We created this handbook to give you a head start on your learning. This handbook contains very valuable information that will equip you to deal with matters during your learning with </w:t>
      </w:r>
      <w:r w:rsidRPr="002516DA" w:rsidR="007E5EEA">
        <w:rPr>
          <w:b/>
          <w:bCs/>
          <w:color w:val="8CBE70"/>
          <w:sz w:val="28"/>
          <w:szCs w:val="28"/>
        </w:rPr>
        <w:t>Practical Outcomes</w:t>
      </w:r>
      <w:r w:rsidRPr="002516DA">
        <w:rPr>
          <w:b/>
          <w:bCs/>
          <w:color w:val="8CBE70"/>
          <w:sz w:val="28"/>
          <w:szCs w:val="28"/>
        </w:rPr>
        <w:t>. Although we aimed to give you a comprehensive list contained herein, you may still have further questions, so please do not hesitate to approach us for clarification.</w:t>
      </w:r>
    </w:p>
    <w:p w:rsidRPr="00F77774" w:rsidR="00F77774" w:rsidP="009E639A" w:rsidRDefault="00DE4F4D" w14:paraId="027CE82C" w14:textId="77777777">
      <w:pPr>
        <w:rPr>
          <w:b/>
          <w:bCs/>
          <w:color w:val="629EC3"/>
          <w:sz w:val="28"/>
          <w:szCs w:val="28"/>
        </w:rPr>
      </w:pPr>
      <w:r>
        <w:rPr>
          <w:b/>
          <w:bCs/>
          <w:color w:val="629EC3"/>
          <w:sz w:val="28"/>
          <w:szCs w:val="28"/>
        </w:rPr>
        <w:br/>
      </w:r>
    </w:p>
    <w:p w:rsidRPr="00177C33" w:rsidR="00297760" w:rsidP="009E639A" w:rsidRDefault="00297760" w14:paraId="0CE3988F" w14:textId="55624F80">
      <w:pPr>
        <w:pStyle w:val="Heading2"/>
      </w:pPr>
      <w:bookmarkStart w:name="_Toc140483241" w:id="711"/>
      <w:bookmarkStart w:name="_Toc140483401" w:id="712"/>
      <w:bookmarkStart w:name="_Toc140488650" w:id="713"/>
      <w:del w:author="Aruna" w:date="2025-01-29T08:51:00Z" w16du:dateUtc="2025-01-28T21:51:00Z" w:id="714">
        <w:r w:rsidRPr="00177C33" w:rsidDel="001D7DB2">
          <w:delText xml:space="preserve">3.1 </w:delText>
        </w:r>
      </w:del>
      <w:bookmarkStart w:name="_Toc189062680" w:id="715"/>
      <w:r w:rsidRPr="00177C33">
        <w:t xml:space="preserve">Important Contacts and </w:t>
      </w:r>
      <w:del w:author="Aruna" w:date="2025-01-29T08:51:00Z" w16du:dateUtc="2025-01-28T21:51:00Z" w:id="716">
        <w:r w:rsidRPr="00177C33" w:rsidDel="001D7DB2">
          <w:delText xml:space="preserve">Emergency </w:delText>
        </w:r>
      </w:del>
      <w:r w:rsidRPr="00177C33">
        <w:t>Information</w:t>
      </w:r>
      <w:bookmarkEnd w:id="711"/>
      <w:bookmarkEnd w:id="712"/>
      <w:bookmarkEnd w:id="713"/>
      <w:bookmarkEnd w:id="715"/>
    </w:p>
    <w:p w:rsidRPr="002516DA" w:rsidR="00297760" w:rsidP="00297760" w:rsidRDefault="00297760" w14:paraId="12605EC0" w14:textId="77777777">
      <w:pPr>
        <w:pStyle w:val="BodyText"/>
        <w:rPr>
          <w:rFonts w:ascii="Calibri" w:hAnsi="Calibri" w:cs="Calibri"/>
          <w:b/>
          <w:bCs/>
          <w:color w:val="8CBE70"/>
          <w:szCs w:val="24"/>
        </w:rPr>
      </w:pPr>
      <w:r w:rsidRPr="002516DA">
        <w:rPr>
          <w:rFonts w:ascii="Calibri" w:hAnsi="Calibri" w:cs="Calibri"/>
          <w:b/>
          <w:bCs/>
          <w:color w:val="8CBE70"/>
          <w:szCs w:val="24"/>
        </w:rPr>
        <w:t>Head Office</w:t>
      </w:r>
      <w:r w:rsidRPr="002516DA">
        <w:rPr>
          <w:rFonts w:ascii="Calibri" w:hAnsi="Calibri" w:cs="Calibri"/>
          <w:b/>
          <w:bCs/>
          <w:color w:val="8CBE70"/>
          <w:szCs w:val="24"/>
        </w:rPr>
        <w:tab/>
      </w:r>
    </w:p>
    <w:p w:rsidR="00F77774" w:rsidP="009E639A" w:rsidRDefault="00297760" w14:paraId="161FAA15" w14:textId="443DB97D">
      <w:r w:rsidRPr="009E639A">
        <w:t>Address: Level 2, 80 Dorcas Street, Southbank, VIC 3006</w:t>
      </w:r>
      <w:r w:rsidR="003F4327">
        <w:br/>
      </w:r>
      <w:r w:rsidRPr="009E639A">
        <w:t xml:space="preserve">Reception: 1300 </w:t>
      </w:r>
      <w:r w:rsidR="00A0212C">
        <w:t>799 610</w:t>
      </w:r>
      <w:r w:rsidR="003F4327">
        <w:br/>
      </w:r>
      <w:r w:rsidRPr="009E639A">
        <w:t xml:space="preserve">General Email Enquiries: </w:t>
      </w:r>
      <w:hyperlink w:history="1" r:id="rId20">
        <w:r w:rsidRPr="0098562C" w:rsidR="00A0212C">
          <w:rPr>
            <w:rStyle w:val="Hyperlink"/>
          </w:rPr>
          <w:t>info@practicaloutcomes.edu.au</w:t>
        </w:r>
      </w:hyperlink>
      <w:r w:rsidR="003F4327">
        <w:br/>
      </w:r>
      <w:del w:author="Aruna" w:date="2025-01-29T08:51:00Z" w16du:dateUtc="2025-01-28T21:51:00Z" w:id="717">
        <w:r w:rsidRPr="009E639A" w:rsidDel="001D7DB2">
          <w:delText xml:space="preserve">Learner Success: </w:delText>
        </w:r>
        <w:r w:rsidDel="001D7DB2" w:rsidR="00A0212C">
          <w:fldChar w:fldCharType="begin"/>
        </w:r>
        <w:r w:rsidDel="001D7DB2" w:rsidR="00A0212C">
          <w:delInstrText>HYPERLINK "mailto:learnersuccess@practicaloutcomes.edu.au"</w:delInstrText>
        </w:r>
        <w:r w:rsidDel="001D7DB2" w:rsidR="00A0212C">
          <w:fldChar w:fldCharType="separate"/>
        </w:r>
        <w:r w:rsidRPr="0098562C" w:rsidDel="001D7DB2" w:rsidR="00A0212C">
          <w:rPr>
            <w:rStyle w:val="Hyperlink"/>
          </w:rPr>
          <w:delText>learnersuccess@practicaloutcomes.edu.au</w:delText>
        </w:r>
        <w:r w:rsidDel="001D7DB2" w:rsidR="00A0212C">
          <w:fldChar w:fldCharType="end"/>
        </w:r>
      </w:del>
    </w:p>
    <w:p w:rsidR="009321B3" w:rsidP="009E639A" w:rsidRDefault="009321B3" w14:paraId="57CCB704" w14:textId="77777777">
      <w:pPr>
        <w:rPr>
          <w:ins w:author="Aruna" w:date="2025-01-29T08:52:00Z" w16du:dateUtc="2025-01-28T21:52:00Z" w:id="718"/>
        </w:rPr>
      </w:pPr>
      <w:r>
        <w:br w:type="page"/>
      </w:r>
    </w:p>
    <w:p w:rsidR="001D7DB2" w:rsidP="001D7DB2" w:rsidRDefault="001D7DB2" w14:paraId="0913CD77" w14:textId="77777777">
      <w:pPr>
        <w:pStyle w:val="Heading1"/>
        <w:rPr>
          <w:ins w:author="Aruna" w:date="2025-01-29T08:52:00Z" w16du:dateUtc="2025-01-28T21:52:00Z" w:id="719"/>
        </w:rPr>
      </w:pPr>
      <w:bookmarkStart w:name="_Toc188277162" w:id="720"/>
      <w:bookmarkStart w:name="_Toc189062681" w:id="721"/>
      <w:ins w:author="Aruna" w:date="2025-01-29T08:52:00Z" w16du:dateUtc="2025-01-28T21:52:00Z" w:id="722">
        <w:r>
          <w:t>Your Enrolment</w:t>
        </w:r>
        <w:bookmarkEnd w:id="720"/>
        <w:bookmarkEnd w:id="721"/>
      </w:ins>
    </w:p>
    <w:p w:rsidRPr="00242323" w:rsidR="001D7DB2" w:rsidP="001D7DB2" w:rsidRDefault="001D7DB2" w14:paraId="57BE03CE" w14:textId="77777777">
      <w:pPr>
        <w:pStyle w:val="Heading2"/>
        <w:rPr>
          <w:ins w:author="Aruna" w:date="2025-01-29T08:52:00Z" w16du:dateUtc="2025-01-28T21:52:00Z" w:id="723"/>
        </w:rPr>
      </w:pPr>
      <w:ins w:author="Aruna" w:date="2025-01-29T08:52:00Z" w16du:dateUtc="2025-01-28T21:52:00Z" w:id="724">
        <w:r w:rsidRPr="00242323">
          <w:t xml:space="preserve"> </w:t>
        </w:r>
        <w:bookmarkStart w:name="_Toc188277163" w:id="725"/>
        <w:bookmarkStart w:name="_Toc189062682" w:id="726"/>
        <w:r>
          <w:t>Enrolment Process</w:t>
        </w:r>
        <w:bookmarkEnd w:id="725"/>
        <w:bookmarkEnd w:id="726"/>
      </w:ins>
    </w:p>
    <w:p w:rsidRPr="004F5A05" w:rsidR="001D7DB2" w:rsidP="001D7DB2" w:rsidRDefault="001D7DB2" w14:paraId="2FA4CACE" w14:textId="77777777">
      <w:pPr>
        <w:rPr>
          <w:ins w:author="Aruna" w:date="2025-01-29T08:52:00Z" w16du:dateUtc="2025-01-28T21:52:00Z" w:id="727"/>
        </w:rPr>
      </w:pPr>
      <w:ins w:author="Aruna" w:date="2025-01-29T08:52:00Z" w16du:dateUtc="2025-01-28T21:52:00Z" w:id="728">
        <w:r w:rsidRPr="004F5A05">
          <w:t xml:space="preserve">The enrolment process helps ensure the training program aligns with your individual needs and career goals. Our Growth and Partnership team is </w:t>
        </w:r>
        <w:r>
          <w:t>available</w:t>
        </w:r>
        <w:r w:rsidRPr="004F5A05">
          <w:t xml:space="preserve"> to guide you through this process, answer your questions, and provide all the necessary information. Once you confirm your interest, we’ll email you links to the application form and required documents.</w:t>
        </w:r>
      </w:ins>
    </w:p>
    <w:p w:rsidRPr="004F5A05" w:rsidR="001D7DB2" w:rsidP="001D7DB2" w:rsidRDefault="001D7DB2" w14:paraId="600519ED" w14:textId="77777777">
      <w:pPr>
        <w:rPr>
          <w:ins w:author="Aruna" w:date="2025-01-29T08:52:00Z" w16du:dateUtc="2025-01-28T21:52:00Z" w:id="729"/>
        </w:rPr>
      </w:pPr>
      <w:ins w:author="Aruna" w:date="2025-01-29T08:52:00Z" w16du:dateUtc="2025-01-28T21:52:00Z" w:id="730">
        <w:r w:rsidRPr="004F5A05">
          <w:t xml:space="preserve">As part of the enrolment process, you’ll complete a </w:t>
        </w:r>
        <w:r w:rsidRPr="004F5A05">
          <w:rPr>
            <w:b/>
            <w:bCs/>
          </w:rPr>
          <w:t>Pre-Training Review (PTR)</w:t>
        </w:r>
        <w:r w:rsidRPr="004F5A05">
          <w:t>. This essential step includes:</w:t>
        </w:r>
      </w:ins>
    </w:p>
    <w:p w:rsidRPr="004F5A05" w:rsidR="001D7DB2" w:rsidP="001D7DB2" w:rsidRDefault="001D7DB2" w14:paraId="3EC071D0" w14:textId="77777777">
      <w:pPr>
        <w:numPr>
          <w:ilvl w:val="0"/>
          <w:numId w:val="47"/>
        </w:numPr>
        <w:rPr>
          <w:ins w:author="Aruna" w:date="2025-01-29T08:52:00Z" w16du:dateUtc="2025-01-28T21:52:00Z" w:id="731"/>
        </w:rPr>
      </w:pPr>
      <w:ins w:author="Aruna" w:date="2025-01-29T08:52:00Z" w16du:dateUtc="2025-01-28T21:52:00Z" w:id="732">
        <w:r w:rsidRPr="004F5A05">
          <w:t>A Language, Literacy, and Numeracy (LLN) test.</w:t>
        </w:r>
      </w:ins>
    </w:p>
    <w:p w:rsidRPr="004F5A05" w:rsidR="001D7DB2" w:rsidP="001D7DB2" w:rsidRDefault="001D7DB2" w14:paraId="77DB14CC" w14:textId="77777777">
      <w:pPr>
        <w:numPr>
          <w:ilvl w:val="0"/>
          <w:numId w:val="47"/>
        </w:numPr>
        <w:rPr>
          <w:ins w:author="Aruna" w:date="2025-01-29T08:52:00Z" w16du:dateUtc="2025-01-28T21:52:00Z" w:id="733"/>
        </w:rPr>
      </w:pPr>
      <w:ins w:author="Aruna" w:date="2025-01-29T08:52:00Z" w16du:dateUtc="2025-01-28T21:52:00Z" w:id="734">
        <w:r w:rsidRPr="004F5A05">
          <w:t>A Pre-Training Interview to review your skills, clarify your information, and discuss the course and industry in detail.</w:t>
        </w:r>
      </w:ins>
    </w:p>
    <w:p w:rsidRPr="004F5A05" w:rsidR="001D7DB2" w:rsidP="001D7DB2" w:rsidRDefault="001D7DB2" w14:paraId="2AB9C6F4" w14:textId="77777777">
      <w:pPr>
        <w:rPr>
          <w:ins w:author="Aruna" w:date="2025-01-29T08:52:00Z" w16du:dateUtc="2025-01-28T21:52:00Z" w:id="735"/>
        </w:rPr>
      </w:pPr>
      <w:ins w:author="Aruna" w:date="2025-01-29T08:52:00Z" w16du:dateUtc="2025-01-28T21:52:00Z" w:id="736">
        <w:r w:rsidRPr="004F5A05">
          <w:t>The PTR ensures the program suits your goals and abilities, helping set you up for success.</w:t>
        </w:r>
      </w:ins>
    </w:p>
    <w:p w:rsidRPr="004F5A05" w:rsidR="001D7DB2" w:rsidP="001D7DB2" w:rsidRDefault="001D7DB2" w14:paraId="34124766" w14:textId="77777777">
      <w:pPr>
        <w:rPr>
          <w:ins w:author="Aruna" w:date="2025-01-29T08:52:00Z" w16du:dateUtc="2025-01-28T21:52:00Z" w:id="737"/>
        </w:rPr>
      </w:pPr>
      <w:ins w:author="Aruna" w:date="2025-01-29T08:52:00Z" w16du:dateUtc="2025-01-28T21:52:00Z" w:id="738">
        <w:r w:rsidRPr="004F5A05">
          <w:t>We encourage you to share your goals, concerns, or any challenges you might face during the course. If you need additional support, this is the perfect time to let us know so we can assist you in achieving your qualification.</w:t>
        </w:r>
      </w:ins>
    </w:p>
    <w:p w:rsidRPr="0067022D" w:rsidR="001D7DB2" w:rsidP="001D7DB2" w:rsidRDefault="001D7DB2" w14:paraId="3C49D5D8" w14:textId="1AAE1FE0">
      <w:pPr>
        <w:rPr>
          <w:ins w:author="Aruna" w:date="2025-01-29T08:52:00Z" w16du:dateUtc="2025-01-28T21:52:00Z" w:id="739"/>
        </w:rPr>
      </w:pPr>
      <w:ins w:author="Aruna" w:date="2025-01-29T08:52:00Z" w16du:dateUtc="2025-01-28T21:52:00Z" w:id="740">
        <w:r>
          <w:t xml:space="preserve">For more information, please refer to our </w:t>
        </w:r>
      </w:ins>
      <w:ins w:author="Aruna" w:date="2025-01-29T15:53:00Z" w16du:dateUtc="2025-01-29T04:53:00Z" w:id="741">
        <w:r w:rsidRPr="00B06213" w:rsidR="00B06213">
          <w:rPr>
            <w:rPrChange w:author="Aruna" w:date="2025-01-29T15:53:00Z" w16du:dateUtc="2025-01-29T04:53:00Z" w:id="742">
              <w:rPr>
                <w:rStyle w:val="Hyperlink"/>
              </w:rPr>
            </w:rPrChange>
          </w:rPr>
          <w:t>Application and Enrolment Policy</w:t>
        </w:r>
      </w:ins>
      <w:ins w:author="Aruna" w:date="2025-01-29T08:52:00Z" w16du:dateUtc="2025-01-28T21:52:00Z" w:id="743">
        <w:r w:rsidRPr="0067022D">
          <w:t xml:space="preserve"> </w:t>
        </w:r>
      </w:ins>
    </w:p>
    <w:p w:rsidR="001D7DB2" w:rsidP="001D7DB2" w:rsidRDefault="001D7DB2" w14:paraId="779D8560" w14:textId="77777777">
      <w:pPr>
        <w:pStyle w:val="Heading3"/>
        <w:rPr>
          <w:ins w:author="Aruna" w:date="2025-01-29T08:52:00Z" w16du:dateUtc="2025-01-28T21:52:00Z" w:id="744"/>
        </w:rPr>
      </w:pPr>
      <w:bookmarkStart w:name="_Toc188277164" w:id="745"/>
      <w:bookmarkStart w:name="_Toc189062683" w:id="746"/>
      <w:ins w:author="Aruna" w:date="2025-01-29T08:52:00Z" w16du:dateUtc="2025-01-28T21:52:00Z" w:id="747">
        <w:r w:rsidRPr="00111368">
          <w:t>Unique Student Identifier (USI)</w:t>
        </w:r>
        <w:bookmarkEnd w:id="745"/>
        <w:bookmarkEnd w:id="746"/>
      </w:ins>
    </w:p>
    <w:p w:rsidR="001D7DB2" w:rsidP="001D7DB2" w:rsidRDefault="001D7DB2" w14:paraId="71129FC5" w14:textId="77777777">
      <w:pPr>
        <w:rPr>
          <w:ins w:author="Aruna" w:date="2025-01-29T08:52:00Z" w16du:dateUtc="2025-01-28T21:52:00Z" w:id="748"/>
        </w:rPr>
      </w:pPr>
      <w:ins w:author="Aruna" w:date="2025-01-29T08:52:00Z" w16du:dateUtc="2025-01-28T21:52:00Z" w:id="749">
        <w:r>
          <w:t>USI is a unique identifier issued to every learner undertaking nationally recognised training in Australia. I</w:t>
        </w:r>
        <w:r w:rsidRPr="00D305AE">
          <w:t>t is a requirement under Australian law and ensures that all training records and results are linked to a single, secure online record.</w:t>
        </w:r>
      </w:ins>
    </w:p>
    <w:p w:rsidR="001D7DB2" w:rsidP="001D7DB2" w:rsidRDefault="001D7DB2" w14:paraId="728837FB" w14:textId="6CD42C2E">
      <w:pPr>
        <w:rPr>
          <w:ins w:author="Aruna" w:date="2025-01-29T08:52:00Z" w16du:dateUtc="2025-01-28T21:52:00Z" w:id="750"/>
        </w:rPr>
      </w:pPr>
      <w:ins w:author="Aruna" w:date="2025-01-29T08:52:00Z" w16du:dateUtc="2025-01-28T21:52:00Z" w:id="751">
        <w:r w:rsidRPr="005B38D5">
          <w:t xml:space="preserve">You must provide your USI (Unique Student Identifier) information to </w:t>
        </w:r>
      </w:ins>
      <w:ins w:author="Aruna" w:date="2025-01-29T08:53:00Z" w16du:dateUtc="2025-01-28T21:53:00Z" w:id="752">
        <w:r>
          <w:t>Practical Outcomes</w:t>
        </w:r>
      </w:ins>
      <w:ins w:author="Aruna" w:date="2025-01-29T08:52:00Z" w16du:dateUtc="2025-01-28T21:52:00Z" w:id="753">
        <w:r w:rsidRPr="005B38D5">
          <w:t xml:space="preserve"> via the application form unless you have been granted an Individual Exemption under the Student Identifiers Act 2014</w:t>
        </w:r>
        <w:r>
          <w:t>.</w:t>
        </w:r>
      </w:ins>
    </w:p>
    <w:p w:rsidR="001D7DB2" w:rsidP="001D7DB2" w:rsidRDefault="001D7DB2" w14:paraId="6ED89C48" w14:textId="77777777">
      <w:pPr>
        <w:rPr>
          <w:ins w:author="Aruna" w:date="2025-01-29T08:52:00Z" w16du:dateUtc="2025-01-28T21:52:00Z" w:id="754"/>
        </w:rPr>
      </w:pPr>
      <w:ins w:author="Aruna" w:date="2025-01-29T08:52:00Z" w16du:dateUtc="2025-01-28T21:52:00Z" w:id="755">
        <w:r w:rsidRPr="00A635F5">
          <w:t>Creating a USI is free and can be done online via the official USI website</w:t>
        </w:r>
        <w:r>
          <w:t xml:space="preserve"> </w:t>
        </w:r>
        <w:r>
          <w:fldChar w:fldCharType="begin"/>
        </w:r>
        <w:r>
          <w:instrText>HYPERLINK "</w:instrText>
        </w:r>
        <w:r w:rsidRPr="00A635F5">
          <w:instrText>http://www.usi.gov.au/</w:instrText>
        </w:r>
        <w:r>
          <w:instrText>"</w:instrText>
        </w:r>
        <w:r>
          <w:fldChar w:fldCharType="separate"/>
        </w:r>
        <w:r w:rsidRPr="008E4C74">
          <w:rPr>
            <w:rStyle w:val="Hyperlink"/>
          </w:rPr>
          <w:t>http://www.usi.gov.au/</w:t>
        </w:r>
        <w:r>
          <w:fldChar w:fldCharType="end"/>
        </w:r>
        <w:r>
          <w:t xml:space="preserve"> </w:t>
        </w:r>
      </w:ins>
    </w:p>
    <w:p w:rsidR="001D7DB2" w:rsidRDefault="001D7DB2" w14:paraId="4CDBE769" w14:textId="53071D0E">
      <w:pPr>
        <w:rPr>
          <w:ins w:author="Aruna" w:date="2025-01-29T08:54:00Z" w16du:dateUtc="2025-01-28T21:54:00Z" w:id="756"/>
        </w:rPr>
      </w:pPr>
      <w:ins w:author="Aruna" w:date="2025-01-29T08:54:00Z" w16du:dateUtc="2025-01-28T21:54:00Z" w:id="757">
        <w:r>
          <w:br w:type="page"/>
        </w:r>
      </w:ins>
    </w:p>
    <w:p w:rsidRPr="00242323" w:rsidR="001D7DB2" w:rsidP="001D7DB2" w:rsidRDefault="001D7DB2" w14:paraId="16A7E96B" w14:textId="77777777">
      <w:pPr>
        <w:pStyle w:val="Heading2"/>
        <w:rPr>
          <w:ins w:author="Aruna" w:date="2025-01-29T08:54:00Z" w16du:dateUtc="2025-01-28T21:54:00Z" w:id="758"/>
        </w:rPr>
      </w:pPr>
      <w:bookmarkStart w:name="_Toc188277165" w:id="759"/>
      <w:bookmarkStart w:name="_Toc189062684" w:id="760"/>
      <w:ins w:author="Aruna" w:date="2025-01-29T08:54:00Z" w16du:dateUtc="2025-01-28T21:54:00Z" w:id="761">
        <w:r>
          <w:t>Training Delivery</w:t>
        </w:r>
        <w:bookmarkEnd w:id="759"/>
        <w:bookmarkEnd w:id="760"/>
      </w:ins>
    </w:p>
    <w:p w:rsidR="001D7DB2" w:rsidP="001D7DB2" w:rsidRDefault="001D7DB2" w14:paraId="42B27B6C" w14:textId="77777777">
      <w:pPr>
        <w:pStyle w:val="Heading3"/>
        <w:rPr>
          <w:ins w:author="Aruna" w:date="2025-01-29T08:54:00Z" w16du:dateUtc="2025-01-28T21:54:00Z" w:id="762"/>
        </w:rPr>
      </w:pPr>
      <w:bookmarkStart w:name="_Toc188277166" w:id="763"/>
      <w:bookmarkStart w:name="_Toc189062685" w:id="764"/>
      <w:ins w:author="Aruna" w:date="2025-01-29T08:54:00Z" w16du:dateUtc="2025-01-28T21:54:00Z" w:id="765">
        <w:r w:rsidRPr="006517CC">
          <w:t>Workplace training</w:t>
        </w:r>
        <w:bookmarkEnd w:id="763"/>
        <w:bookmarkEnd w:id="764"/>
      </w:ins>
    </w:p>
    <w:p w:rsidR="001D7DB2" w:rsidP="001D7DB2" w:rsidRDefault="001D7DB2" w14:paraId="5435B7FF" w14:textId="77777777">
      <w:pPr>
        <w:rPr>
          <w:ins w:author="Aruna" w:date="2025-01-29T08:54:00Z" w16du:dateUtc="2025-01-28T21:54:00Z" w:id="766"/>
        </w:rPr>
      </w:pPr>
      <w:ins w:author="Aruna" w:date="2025-01-29T08:54:00Z" w16du:dateUtc="2025-01-28T21:54:00Z" w:id="767">
        <w:r w:rsidRPr="006517CC">
          <w:t>Workplace training combines the convenience of online study with the practical benefits of applying your skills directly in your role. It involves a tailored approach where a dedicated trainer works closely with you, arranging regular face-to-face visits at your workplace to provide personali</w:t>
        </w:r>
        <w:r>
          <w:t>s</w:t>
        </w:r>
        <w:r w:rsidRPr="006517CC">
          <w:t>ed guidance, support, and mentorship throughout your learning journey.</w:t>
        </w:r>
      </w:ins>
    </w:p>
    <w:p w:rsidR="001D7DB2" w:rsidP="001D7DB2" w:rsidRDefault="001D7DB2" w14:paraId="2BE0A2B4" w14:textId="77777777">
      <w:pPr>
        <w:pStyle w:val="Heading3"/>
        <w:rPr>
          <w:ins w:author="Aruna" w:date="2025-01-29T08:54:00Z" w16du:dateUtc="2025-01-28T21:54:00Z" w:id="768"/>
        </w:rPr>
      </w:pPr>
      <w:bookmarkStart w:name="_Toc188277167" w:id="769"/>
      <w:bookmarkStart w:name="_Toc189062686" w:id="770"/>
      <w:ins w:author="Aruna" w:date="2025-01-29T08:54:00Z" w16du:dateUtc="2025-01-28T21:54:00Z" w:id="771">
        <w:r w:rsidRPr="006517CC">
          <w:t>Distance training</w:t>
        </w:r>
        <w:bookmarkEnd w:id="769"/>
        <w:bookmarkEnd w:id="770"/>
      </w:ins>
    </w:p>
    <w:p w:rsidRPr="006517CC" w:rsidR="001D7DB2" w:rsidP="001D7DB2" w:rsidRDefault="001D7DB2" w14:paraId="63CEB0E6" w14:textId="77777777">
      <w:pPr>
        <w:rPr>
          <w:ins w:author="Aruna" w:date="2025-01-29T08:54:00Z" w16du:dateUtc="2025-01-28T21:54:00Z" w:id="772"/>
        </w:rPr>
      </w:pPr>
      <w:ins w:author="Aruna" w:date="2025-01-29T08:54:00Z" w16du:dateUtc="2025-01-28T21:54:00Z" w:id="773">
        <w:r w:rsidRPr="006517CC">
          <w:t>This flexible delivery mode allows you to study at your own pace, with practical placement opportunities that we can assist in organi</w:t>
        </w:r>
        <w:r>
          <w:t>s</w:t>
        </w:r>
        <w:r w:rsidRPr="006517CC">
          <w:t>ing to ensure you gain essential hands-on experience.</w:t>
        </w:r>
      </w:ins>
    </w:p>
    <w:p w:rsidR="001D7DB2" w:rsidP="001D7DB2" w:rsidRDefault="001D7DB2" w14:paraId="0B655BC6" w14:textId="77777777">
      <w:pPr>
        <w:rPr>
          <w:ins w:author="Aruna" w:date="2025-01-29T08:54:00Z" w16du:dateUtc="2025-01-28T21:54:00Z" w:id="774"/>
        </w:rPr>
      </w:pPr>
      <w:ins w:author="Aruna" w:date="2025-01-29T08:54:00Z" w16du:dateUtc="2025-01-28T21:54:00Z" w:id="775">
        <w:r w:rsidRPr="006517CC">
          <w:t xml:space="preserve">Your dedicated trainer will provide ongoing support through email, </w:t>
        </w:r>
        <w:r>
          <w:t>video call</w:t>
        </w:r>
        <w:r w:rsidRPr="006517CC">
          <w:t>, and phone, offering personali</w:t>
        </w:r>
        <w:r>
          <w:t>s</w:t>
        </w:r>
        <w:r w:rsidRPr="006517CC">
          <w:t>ed feedback and guidance. Additionally, they will conduct regular placement visits to observe your progress, assess your skills, and provide coaching to help you succeed.</w:t>
        </w:r>
      </w:ins>
    </w:p>
    <w:p w:rsidRPr="00242323" w:rsidR="001D7DB2" w:rsidP="001D7DB2" w:rsidRDefault="001D7DB2" w14:paraId="4A7E63D7" w14:textId="77777777">
      <w:pPr>
        <w:pStyle w:val="Heading2"/>
        <w:rPr>
          <w:ins w:author="Aruna" w:date="2025-01-29T08:54:00Z" w16du:dateUtc="2025-01-28T21:54:00Z" w:id="776"/>
        </w:rPr>
      </w:pPr>
      <w:ins w:author="Aruna" w:date="2025-01-29T08:54:00Z" w16du:dateUtc="2025-01-28T21:54:00Z" w:id="777">
        <w:r w:rsidRPr="00C64A4A">
          <w:t xml:space="preserve"> </w:t>
        </w:r>
        <w:bookmarkStart w:name="_Toc188277168" w:id="778"/>
        <w:bookmarkStart w:name="_Toc189062687" w:id="779"/>
        <w:r w:rsidRPr="00242323">
          <w:t>Set up for Online Learning</w:t>
        </w:r>
        <w:bookmarkEnd w:id="778"/>
        <w:bookmarkEnd w:id="779"/>
      </w:ins>
    </w:p>
    <w:p w:rsidR="001D7DB2" w:rsidP="001D7DB2" w:rsidRDefault="001D7DB2" w14:paraId="6DC90FB0" w14:textId="77777777">
      <w:pPr>
        <w:pStyle w:val="Heading3"/>
        <w:rPr>
          <w:ins w:author="Aruna" w:date="2025-01-29T08:54:00Z" w16du:dateUtc="2025-01-28T21:54:00Z" w:id="780"/>
        </w:rPr>
      </w:pPr>
      <w:bookmarkStart w:name="_Toc188277169" w:id="781"/>
      <w:bookmarkStart w:name="_Toc189062688" w:id="782"/>
      <w:ins w:author="Aruna" w:date="2025-01-29T08:54:00Z" w16du:dateUtc="2025-01-28T21:54:00Z" w:id="783">
        <w:r>
          <w:t>Online Learning</w:t>
        </w:r>
        <w:bookmarkEnd w:id="781"/>
        <w:bookmarkEnd w:id="782"/>
      </w:ins>
    </w:p>
    <w:p w:rsidRPr="00A448C0" w:rsidR="001D7DB2" w:rsidP="001D7DB2" w:rsidRDefault="001D7DB2" w14:paraId="556BB1F2" w14:textId="1EA8E2CD">
      <w:pPr>
        <w:rPr>
          <w:ins w:author="Aruna" w:date="2025-01-29T08:54:00Z" w16du:dateUtc="2025-01-28T21:54:00Z" w:id="784"/>
        </w:rPr>
      </w:pPr>
      <w:ins w:author="Aruna" w:date="2025-01-29T08:54:00Z" w16du:dateUtc="2025-01-28T21:54:00Z" w:id="785">
        <w:r w:rsidRPr="00A448C0">
          <w:t>Online training allows you to complete your studies</w:t>
        </w:r>
        <w:del w:author="Katherine Hussar" w:date="2025-09-19T08:39:00Z" w16du:dateUtc="2025-09-18T22:39:00Z" w:id="786">
          <w:r w:rsidRPr="00A448C0" w:rsidDel="00236716">
            <w:delText xml:space="preserve"> at your own pace</w:delText>
          </w:r>
        </w:del>
        <w:r w:rsidRPr="00A448C0">
          <w:t>, wherever and whenever it suits you. This delivery mode is designed to</w:t>
        </w:r>
        <w:r>
          <w:t xml:space="preserve"> g</w:t>
        </w:r>
        <w:r w:rsidRPr="00A448C0">
          <w:t>ive you 24/7 access to interactive learning materials and assessments, including videos, quizzes, and other engaging content.</w:t>
        </w:r>
      </w:ins>
    </w:p>
    <w:p w:rsidRPr="00A448C0" w:rsidR="001D7DB2" w:rsidP="001D7DB2" w:rsidRDefault="001D7DB2" w14:paraId="1F96770B" w14:textId="21E567F5">
      <w:pPr>
        <w:rPr>
          <w:ins w:author="Aruna" w:date="2025-01-29T08:54:00Z" w16du:dateUtc="2025-01-28T21:54:00Z" w:id="787"/>
        </w:rPr>
      </w:pPr>
      <w:ins w:author="Aruna" w:date="2025-01-29T08:54:00Z" w16du:dateUtc="2025-01-28T21:54:00Z" w:id="788">
        <w:r>
          <w:rPr>
            <w:noProof/>
          </w:rPr>
          <w:drawing>
            <wp:anchor distT="0" distB="0" distL="114300" distR="114300" simplePos="0" relativeHeight="251667456" behindDoc="1" locked="0" layoutInCell="1" allowOverlap="1" wp14:anchorId="1D7A7AA0" wp14:editId="7EBF15C7">
              <wp:simplePos x="0" y="0"/>
              <wp:positionH relativeFrom="margin">
                <wp:align>left</wp:align>
              </wp:positionH>
              <wp:positionV relativeFrom="paragraph">
                <wp:posOffset>929005</wp:posOffset>
              </wp:positionV>
              <wp:extent cx="5592445" cy="2657475"/>
              <wp:effectExtent l="0" t="0" r="8255" b="9525"/>
              <wp:wrapTight wrapText="bothSides">
                <wp:wrapPolygon edited="0">
                  <wp:start x="0" y="0"/>
                  <wp:lineTo x="0" y="21523"/>
                  <wp:lineTo x="21558" y="21523"/>
                  <wp:lineTo x="21558" y="0"/>
                  <wp:lineTo x="0" y="0"/>
                </wp:wrapPolygon>
              </wp:wrapTight>
              <wp:docPr id="782534310" name="Picture 782534310" descr="A pair of hands holding a calculator and a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8444" name="Picture 1441618444" descr="A pair of hands holding a calculator and a piggy bank&#10;&#10;Description automatically generated"/>
                      <pic:cNvPicPr/>
                    </pic:nvPicPr>
                    <pic:blipFill>
                      <a:blip r:embed="rId21">
                        <a:extLst>
                          <a:ext uri="{28A0092B-C50C-407E-A947-70E740481C1C}">
                            <a14:useLocalDpi xmlns:a14="http://schemas.microsoft.com/office/drawing/2010/main" val="0"/>
                          </a:ext>
                        </a:extLst>
                      </a:blip>
                      <a:srcRect t="14426" b="14426"/>
                      <a:stretch>
                        <a:fillRect/>
                      </a:stretch>
                    </pic:blipFill>
                    <pic:spPr bwMode="auto">
                      <a:xfrm>
                        <a:off x="0" y="0"/>
                        <a:ext cx="5592445"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8C0">
          <w:t xml:space="preserve">With </w:t>
        </w:r>
        <w:r>
          <w:t>Practical Outcomes’</w:t>
        </w:r>
        <w:r w:rsidRPr="00A448C0">
          <w:t xml:space="preserve"> online training, you’re never alone on your learning journey. Your trainer will offer ongoing guidance, feedback, and encouragement, ensuring you feel supported every step </w:t>
        </w:r>
        <w:r w:rsidRPr="00A448C0">
          <w:t>of the way. Whether you’re upskilling, pursuing a new career, or seeking a qualification to enhance your role, online training makes it possible to achieve your goals on your terms.</w:t>
        </w:r>
      </w:ins>
    </w:p>
    <w:p w:rsidRPr="00242323" w:rsidR="001D7DB2" w:rsidP="001D7DB2" w:rsidRDefault="001D7DB2" w14:paraId="6A61AA93" w14:textId="77777777">
      <w:pPr>
        <w:pStyle w:val="Heading3"/>
        <w:rPr>
          <w:ins w:author="Aruna" w:date="2025-01-29T08:54:00Z" w16du:dateUtc="2025-01-28T21:54:00Z" w:id="789"/>
        </w:rPr>
      </w:pPr>
      <w:bookmarkStart w:name="_Toc188277170" w:id="790"/>
      <w:bookmarkStart w:name="_Toc189062689" w:id="791"/>
      <w:ins w:author="Aruna" w:date="2025-01-29T08:54:00Z" w16du:dateUtc="2025-01-28T21:54:00Z" w:id="792">
        <w:r w:rsidRPr="00242323">
          <w:t>Textbooks and Learner Kit</w:t>
        </w:r>
        <w:bookmarkEnd w:id="790"/>
        <w:bookmarkEnd w:id="791"/>
      </w:ins>
    </w:p>
    <w:p w:rsidRPr="006517CC" w:rsidR="001D7DB2" w:rsidP="001D7DB2" w:rsidRDefault="001D7DB2" w14:paraId="3FD9B17A" w14:textId="77777777">
      <w:pPr>
        <w:rPr>
          <w:ins w:author="Aruna" w:date="2025-01-29T08:54:00Z" w16du:dateUtc="2025-01-28T21:54:00Z" w:id="793"/>
        </w:rPr>
      </w:pPr>
      <w:ins w:author="Aruna" w:date="2025-01-29T08:54:00Z" w16du:dateUtc="2025-01-28T21:54:00Z" w:id="794">
        <w:r w:rsidRPr="52F014B7">
          <w:t>Learning guides, listed textbooks and/or E-books are a compulsory requirement of the</w:t>
        </w:r>
        <w:r w:rsidRPr="52F014B7">
          <w:rPr>
            <w:spacing w:val="-12"/>
          </w:rPr>
          <w:t xml:space="preserve"> </w:t>
        </w:r>
        <w:r w:rsidRPr="52F014B7">
          <w:t>course</w:t>
        </w:r>
        <w:r w:rsidRPr="52F014B7">
          <w:rPr>
            <w:spacing w:val="-12"/>
          </w:rPr>
          <w:t xml:space="preserve"> </w:t>
        </w:r>
        <w:r w:rsidRPr="52F014B7">
          <w:t>and</w:t>
        </w:r>
        <w:r w:rsidRPr="52F014B7">
          <w:rPr>
            <w:spacing w:val="-12"/>
          </w:rPr>
          <w:t xml:space="preserve"> </w:t>
        </w:r>
        <w:r w:rsidRPr="52F014B7">
          <w:t>are</w:t>
        </w:r>
        <w:r w:rsidRPr="52F014B7">
          <w:rPr>
            <w:spacing w:val="-12"/>
          </w:rPr>
          <w:t xml:space="preserve"> </w:t>
        </w:r>
        <w:r w:rsidRPr="52F014B7">
          <w:t>included</w:t>
        </w:r>
        <w:r w:rsidRPr="52F014B7">
          <w:rPr>
            <w:spacing w:val="-12"/>
          </w:rPr>
          <w:t xml:space="preserve"> </w:t>
        </w:r>
        <w:r w:rsidRPr="52F014B7">
          <w:t>in</w:t>
        </w:r>
        <w:r w:rsidRPr="52F014B7">
          <w:rPr>
            <w:spacing w:val="-12"/>
          </w:rPr>
          <w:t xml:space="preserve"> </w:t>
        </w:r>
        <w:r w:rsidRPr="52F014B7">
          <w:t>the</w:t>
        </w:r>
        <w:r w:rsidRPr="52F014B7">
          <w:rPr>
            <w:spacing w:val="-12"/>
          </w:rPr>
          <w:t xml:space="preserve"> </w:t>
        </w:r>
        <w:r w:rsidRPr="52F014B7">
          <w:t>course</w:t>
        </w:r>
        <w:r w:rsidRPr="52F014B7">
          <w:rPr>
            <w:spacing w:val="-12"/>
          </w:rPr>
          <w:t xml:space="preserve"> </w:t>
        </w:r>
        <w:r w:rsidRPr="52F014B7">
          <w:t>fees</w:t>
        </w:r>
        <w:r w:rsidRPr="52F014B7">
          <w:rPr>
            <w:spacing w:val="-12"/>
          </w:rPr>
          <w:t xml:space="preserve"> </w:t>
        </w:r>
        <w:r w:rsidRPr="52F014B7">
          <w:t>unless</w:t>
        </w:r>
        <w:r w:rsidRPr="52F014B7">
          <w:rPr>
            <w:spacing w:val="-12"/>
          </w:rPr>
          <w:t xml:space="preserve"> </w:t>
        </w:r>
        <w:r w:rsidRPr="52F014B7">
          <w:t>otherwise</w:t>
        </w:r>
        <w:r w:rsidRPr="52F014B7">
          <w:rPr>
            <w:spacing w:val="-12"/>
          </w:rPr>
          <w:t xml:space="preserve"> </w:t>
        </w:r>
        <w:r w:rsidRPr="52F014B7">
          <w:t>stated</w:t>
        </w:r>
        <w:r w:rsidRPr="52F014B7">
          <w:rPr>
            <w:spacing w:val="-12"/>
          </w:rPr>
          <w:t xml:space="preserve"> </w:t>
        </w:r>
        <w:r w:rsidRPr="52F014B7">
          <w:t>in</w:t>
        </w:r>
        <w:r w:rsidRPr="52F014B7">
          <w:rPr>
            <w:spacing w:val="-12"/>
          </w:rPr>
          <w:t xml:space="preserve"> the </w:t>
        </w:r>
        <w:r w:rsidRPr="52F014B7">
          <w:t>course</w:t>
        </w:r>
        <w:r w:rsidRPr="52F014B7">
          <w:rPr>
            <w:spacing w:val="-12"/>
          </w:rPr>
          <w:t xml:space="preserve"> </w:t>
        </w:r>
        <w:r w:rsidRPr="52F014B7">
          <w:t>information.</w:t>
        </w:r>
        <w:r w:rsidRPr="52F014B7">
          <w:rPr>
            <w:spacing w:val="-12"/>
          </w:rPr>
          <w:t xml:space="preserve"> </w:t>
        </w:r>
        <w:r>
          <w:rPr>
            <w:spacing w:val="-12"/>
          </w:rPr>
          <w:t xml:space="preserve">You </w:t>
        </w:r>
        <w:r w:rsidRPr="52F014B7">
          <w:t xml:space="preserve">will receive required textbooks in eBook format; if you wish to purchase a hard copy, this will be at your own discretion and cost. </w:t>
        </w:r>
      </w:ins>
    </w:p>
    <w:p w:rsidRPr="009E639A" w:rsidR="001D7DB2" w:rsidP="009E639A" w:rsidRDefault="001D7DB2" w14:paraId="52F27C26" w14:textId="77777777"/>
    <w:p w:rsidR="001D7DB2" w:rsidRDefault="001D7DB2" w14:paraId="69F97628" w14:textId="77777777">
      <w:pPr>
        <w:rPr>
          <w:ins w:author="Aruna" w:date="2025-01-29T08:54:00Z" w16du:dateUtc="2025-01-28T21:54:00Z" w:id="795"/>
          <w:rFonts w:eastAsiaTheme="majorEastAsia" w:cstheme="majorBidi"/>
          <w:b/>
          <w:bCs/>
          <w:color w:val="FFFFFF" w:themeColor="background1"/>
          <w:sz w:val="28"/>
          <w:szCs w:val="26"/>
        </w:rPr>
      </w:pPr>
      <w:bookmarkStart w:name="_Toc140483242" w:id="796"/>
      <w:bookmarkStart w:name="_Toc140483402" w:id="797"/>
      <w:bookmarkStart w:name="_Toc140488651" w:id="798"/>
      <w:ins w:author="Aruna" w:date="2025-01-29T08:54:00Z" w16du:dateUtc="2025-01-28T21:54:00Z" w:id="799">
        <w:r>
          <w:br w:type="page"/>
        </w:r>
      </w:ins>
    </w:p>
    <w:p w:rsidRPr="00242323" w:rsidR="00297760" w:rsidP="009E639A" w:rsidRDefault="00297760" w14:paraId="6395EC4E" w14:textId="5A3EAA6E">
      <w:pPr>
        <w:pStyle w:val="Heading2"/>
      </w:pPr>
      <w:del w:author="Aruna" w:date="2025-01-29T08:54:00Z" w16du:dateUtc="2025-01-28T21:54:00Z" w:id="800">
        <w:r w:rsidRPr="00242323" w:rsidDel="001D7DB2">
          <w:delText xml:space="preserve">3.2 </w:delText>
        </w:r>
      </w:del>
      <w:bookmarkStart w:name="_Toc189062690" w:id="801"/>
      <w:r w:rsidRPr="00242323">
        <w:t>Manage Your Enrolment</w:t>
      </w:r>
      <w:bookmarkEnd w:id="796"/>
      <w:bookmarkEnd w:id="797"/>
      <w:bookmarkEnd w:id="798"/>
      <w:bookmarkEnd w:id="801"/>
    </w:p>
    <w:p w:rsidRPr="00242323" w:rsidR="00297760" w:rsidP="009E639A" w:rsidRDefault="00297760" w14:paraId="09975863" w14:textId="2AF0FCBE">
      <w:pPr>
        <w:pStyle w:val="Heading3"/>
      </w:pPr>
      <w:bookmarkStart w:name="_Toc140483243" w:id="802"/>
      <w:bookmarkStart w:name="_Toc140483403" w:id="803"/>
      <w:bookmarkStart w:name="_Toc140488652" w:id="804"/>
      <w:del w:author="Aruna" w:date="2025-01-29T08:54:00Z" w16du:dateUtc="2025-01-28T21:54:00Z" w:id="805">
        <w:r w:rsidRPr="00242323" w:rsidDel="001D7DB2">
          <w:delText xml:space="preserve">3.2.1 </w:delText>
        </w:r>
      </w:del>
      <w:bookmarkStart w:name="_Toc189062691" w:id="806"/>
      <w:r w:rsidRPr="00242323">
        <w:t>Variation to Enrolment</w:t>
      </w:r>
      <w:bookmarkEnd w:id="802"/>
      <w:bookmarkEnd w:id="803"/>
      <w:bookmarkEnd w:id="804"/>
      <w:bookmarkEnd w:id="806"/>
    </w:p>
    <w:p w:rsidRPr="009E639A" w:rsidR="00297760" w:rsidP="009E639A" w:rsidRDefault="00297760" w14:paraId="0E267E99" w14:textId="77777777">
      <w:r w:rsidRPr="1CF4431C">
        <w:t xml:space="preserve">This section outlines the circumstances in which your enrolment can be deferred, transferred, withdrawn or cancelled by yourself or by </w:t>
      </w:r>
      <w:r w:rsidR="007E5EEA">
        <w:t>Practical Outcomes</w:t>
      </w:r>
      <w:r w:rsidRPr="1CF4431C">
        <w:t>.</w:t>
      </w:r>
    </w:p>
    <w:p w:rsidRPr="009E639A" w:rsidR="00297760" w:rsidP="009E639A" w:rsidRDefault="00297760" w14:paraId="75D362A2" w14:textId="2C4D4D2A">
      <w:r w:rsidRPr="1CF4431C">
        <w:t xml:space="preserve">All variations to enrolments must be submitted to the trainer, </w:t>
      </w:r>
      <w:del w:author="Katherine Hussar" w:date="2025-09-19T08:41:00Z" w16du:dateUtc="2025-09-18T22:41:00Z" w:id="807">
        <w:r w:rsidRPr="1CF4431C" w:rsidDel="00CF4A63">
          <w:delText xml:space="preserve">Regional </w:delText>
        </w:r>
      </w:del>
      <w:ins w:author="Katherine Hussar" w:date="2025-09-19T08:41:00Z" w16du:dateUtc="2025-09-18T22:41:00Z" w:id="808">
        <w:r w:rsidR="00CF4A63">
          <w:t>Training</w:t>
        </w:r>
        <w:r w:rsidR="00C20F11">
          <w:t xml:space="preserve"> </w:t>
        </w:r>
      </w:ins>
      <w:r w:rsidRPr="1CF4431C">
        <w:t xml:space="preserve">Manager or other RTO representative </w:t>
      </w:r>
      <w:del w:author="Katherine Hussar" w:date="2025-09-19T08:41:00Z" w16du:dateUtc="2025-09-18T22:41:00Z" w:id="809">
        <w:r w:rsidRPr="1CF4431C" w:rsidDel="00C20F11">
          <w:delText xml:space="preserve">(i.e., Learner Success Advisor) </w:delText>
        </w:r>
      </w:del>
      <w:r w:rsidRPr="1CF4431C">
        <w:t xml:space="preserve">in writing. Requests for withdrawal should be discussed with your trainer prior to submitting them in writing. </w:t>
      </w:r>
    </w:p>
    <w:p w:rsidRPr="00242323" w:rsidR="00297760" w:rsidDel="001D7DB2" w:rsidP="009E639A" w:rsidRDefault="00297760" w14:paraId="497BE3C0" w14:textId="2F4D604D">
      <w:pPr>
        <w:pStyle w:val="Heading3"/>
        <w:rPr>
          <w:del w:author="Aruna" w:date="2025-01-29T08:55:00Z" w16du:dateUtc="2025-01-28T21:55:00Z" w:id="810"/>
        </w:rPr>
      </w:pPr>
      <w:bookmarkStart w:name="_Toc140483244" w:id="811"/>
      <w:bookmarkStart w:name="_Toc140483404" w:id="812"/>
      <w:bookmarkStart w:name="_Toc140488653" w:id="813"/>
      <w:del w:author="Aruna" w:date="2025-01-29T08:55:00Z" w16du:dateUtc="2025-01-28T21:55:00Z" w:id="814">
        <w:r w:rsidRPr="00242323" w:rsidDel="001D7DB2">
          <w:delText>3.2.2 Definitions</w:delText>
        </w:r>
        <w:bookmarkEnd w:id="811"/>
        <w:bookmarkEnd w:id="812"/>
        <w:bookmarkEnd w:id="813"/>
      </w:del>
    </w:p>
    <w:p w:rsidRPr="00242323" w:rsidR="00297760" w:rsidDel="001D7DB2" w:rsidP="009E639A" w:rsidRDefault="00297760" w14:paraId="30DD232E" w14:textId="302400ED">
      <w:pPr>
        <w:pStyle w:val="3Bulletlist"/>
        <w:rPr>
          <w:del w:author="Aruna" w:date="2025-01-29T08:55:00Z" w16du:dateUtc="2025-01-28T21:55:00Z" w:id="815"/>
        </w:rPr>
      </w:pPr>
      <w:bookmarkStart w:name="_Int_TzxMGs73" w:id="816"/>
      <w:del w:author="Aruna" w:date="2025-01-29T08:55:00Z" w16du:dateUtc="2025-01-28T21:55:00Z" w:id="817">
        <w:r w:rsidRPr="00242323" w:rsidDel="001D7DB2">
          <w:rPr>
            <w:b/>
            <w:bCs/>
          </w:rPr>
          <w:delText xml:space="preserve">Deferral: </w:delText>
        </w:r>
        <w:r w:rsidRPr="00242323" w:rsidDel="001D7DB2">
          <w:delText>Temporary postponement of studies at any point throughout the duration of a course.</w:delText>
        </w:r>
        <w:bookmarkEnd w:id="816"/>
        <w:r w:rsidRPr="00242323" w:rsidDel="001D7DB2">
          <w:delText xml:space="preserve">  </w:delText>
        </w:r>
      </w:del>
    </w:p>
    <w:p w:rsidRPr="00242323" w:rsidR="00297760" w:rsidDel="001D7DB2" w:rsidP="009E639A" w:rsidRDefault="00297760" w14:paraId="2E9B5ACD" w14:textId="1CA719E1">
      <w:pPr>
        <w:pStyle w:val="3Bulletlist"/>
        <w:rPr>
          <w:del w:author="Aruna" w:date="2025-01-29T08:55:00Z" w16du:dateUtc="2025-01-28T21:55:00Z" w:id="818"/>
        </w:rPr>
      </w:pPr>
      <w:del w:author="Aruna" w:date="2025-01-29T08:55:00Z" w16du:dateUtc="2025-01-28T21:55:00Z" w:id="819">
        <w:r w:rsidRPr="52F014B7" w:rsidDel="001D7DB2">
          <w:rPr>
            <w:b/>
            <w:bCs/>
          </w:rPr>
          <w:delText xml:space="preserve">Cancellation: </w:delText>
        </w:r>
        <w:r w:rsidDel="001D7DB2">
          <w:delText xml:space="preserve">Withdrawal of course enrolment by </w:delText>
        </w:r>
        <w:r w:rsidDel="001D7DB2" w:rsidR="007E5EEA">
          <w:delText>Practical Outcomes</w:delText>
        </w:r>
      </w:del>
    </w:p>
    <w:p w:rsidRPr="009904FC" w:rsidR="00297760" w:rsidDel="001D7DB2" w:rsidP="009E639A" w:rsidRDefault="00297760" w14:paraId="18F74211" w14:textId="03B8B96A">
      <w:pPr>
        <w:pStyle w:val="3Bulletlist"/>
        <w:rPr>
          <w:del w:author="Aruna" w:date="2025-01-29T08:55:00Z" w16du:dateUtc="2025-01-28T21:55:00Z" w:id="820"/>
          <w:b/>
          <w:bCs/>
        </w:rPr>
      </w:pPr>
      <w:del w:author="Aruna" w:date="2025-01-29T08:55:00Z" w16du:dateUtc="2025-01-28T21:55:00Z" w:id="821">
        <w:r w:rsidRPr="52F014B7" w:rsidDel="001D7DB2">
          <w:rPr>
            <w:b/>
            <w:bCs/>
          </w:rPr>
          <w:delText xml:space="preserve">Withdrawal: </w:delText>
        </w:r>
        <w:r w:rsidDel="001D7DB2">
          <w:delText>Withdrawal of course enrolment by learner</w:delText>
        </w:r>
      </w:del>
    </w:p>
    <w:p w:rsidRPr="00242323" w:rsidR="00297760" w:rsidDel="001D7DB2" w:rsidP="009E639A" w:rsidRDefault="00297760" w14:paraId="60AE469D" w14:textId="012CCB67">
      <w:pPr>
        <w:pStyle w:val="3Bulletlist"/>
        <w:rPr>
          <w:del w:author="Aruna" w:date="2025-01-29T08:55:00Z" w16du:dateUtc="2025-01-28T21:55:00Z" w:id="822"/>
          <w:rFonts w:cstheme="minorBidi"/>
        </w:rPr>
      </w:pPr>
      <w:del w:author="Aruna" w:date="2025-01-29T08:55:00Z" w16du:dateUtc="2025-01-28T21:55:00Z" w:id="823">
        <w:r w:rsidRPr="52F014B7" w:rsidDel="001D7DB2">
          <w:rPr>
            <w:rFonts w:cstheme="minorBidi"/>
            <w:b/>
            <w:bCs/>
          </w:rPr>
          <w:delText xml:space="preserve">Transfer: </w:delText>
        </w:r>
        <w:r w:rsidRPr="52F014B7" w:rsidDel="001D7DB2">
          <w:rPr>
            <w:rFonts w:cstheme="minorBidi"/>
          </w:rPr>
          <w:delText>To move study mode, location, or funding source during a course.</w:delText>
        </w:r>
      </w:del>
    </w:p>
    <w:p w:rsidRPr="00242323" w:rsidR="00297760" w:rsidDel="001D7DB2" w:rsidP="009E639A" w:rsidRDefault="00297760" w14:paraId="18D7D6F8" w14:textId="08344D41">
      <w:pPr>
        <w:pStyle w:val="3Bulletlist"/>
        <w:rPr>
          <w:del w:author="Aruna" w:date="2025-01-29T08:55:00Z" w16du:dateUtc="2025-01-28T21:55:00Z" w:id="824"/>
        </w:rPr>
      </w:pPr>
      <w:del w:author="Aruna" w:date="2025-01-29T08:55:00Z" w16du:dateUtc="2025-01-28T21:55:00Z" w:id="825">
        <w:r w:rsidRPr="00242323" w:rsidDel="001D7DB2">
          <w:rPr>
            <w:b/>
            <w:bCs/>
          </w:rPr>
          <w:delText xml:space="preserve">Compassionate or Compelling Circumstances: </w:delText>
        </w:r>
        <w:r w:rsidRPr="00242323" w:rsidDel="001D7DB2">
          <w:delText>Events or situations beyond the control of the learner</w:delText>
        </w:r>
        <w:r w:rsidRPr="00242323" w:rsidDel="001D7DB2">
          <w:rPr>
            <w:spacing w:val="-15"/>
          </w:rPr>
          <w:delText xml:space="preserve"> </w:delText>
        </w:r>
        <w:r w:rsidRPr="00242323" w:rsidDel="001D7DB2">
          <w:delText>that</w:delText>
        </w:r>
        <w:r w:rsidRPr="00242323" w:rsidDel="001D7DB2">
          <w:rPr>
            <w:spacing w:val="-15"/>
          </w:rPr>
          <w:delText xml:space="preserve"> </w:delText>
        </w:r>
        <w:r w:rsidRPr="00242323" w:rsidDel="001D7DB2">
          <w:delText>could</w:delText>
        </w:r>
        <w:r w:rsidRPr="00242323" w:rsidDel="001D7DB2">
          <w:rPr>
            <w:spacing w:val="-15"/>
          </w:rPr>
          <w:delText xml:space="preserve"> </w:delText>
        </w:r>
        <w:r w:rsidRPr="00242323" w:rsidDel="001D7DB2">
          <w:delText>have</w:delText>
        </w:r>
        <w:r w:rsidRPr="00242323" w:rsidDel="001D7DB2">
          <w:rPr>
            <w:spacing w:val="-15"/>
          </w:rPr>
          <w:delText xml:space="preserve"> </w:delText>
        </w:r>
        <w:r w:rsidRPr="00242323" w:rsidDel="001D7DB2">
          <w:delText>an</w:delText>
        </w:r>
        <w:r w:rsidRPr="00242323" w:rsidDel="001D7DB2">
          <w:rPr>
            <w:spacing w:val="-15"/>
          </w:rPr>
          <w:delText xml:space="preserve"> </w:delText>
        </w:r>
        <w:r w:rsidRPr="00242323" w:rsidDel="001D7DB2">
          <w:delText>impact</w:delText>
        </w:r>
        <w:r w:rsidRPr="00242323" w:rsidDel="001D7DB2">
          <w:rPr>
            <w:spacing w:val="-15"/>
          </w:rPr>
          <w:delText xml:space="preserve"> </w:delText>
        </w:r>
        <w:r w:rsidRPr="00242323" w:rsidDel="001D7DB2">
          <w:delText>on</w:delText>
        </w:r>
        <w:r w:rsidRPr="00242323" w:rsidDel="001D7DB2">
          <w:rPr>
            <w:spacing w:val="-15"/>
          </w:rPr>
          <w:delText xml:space="preserve"> </w:delText>
        </w:r>
        <w:r w:rsidRPr="00242323" w:rsidDel="001D7DB2">
          <w:delText>the</w:delText>
        </w:r>
        <w:r w:rsidRPr="00242323" w:rsidDel="001D7DB2">
          <w:rPr>
            <w:spacing w:val="-17"/>
          </w:rPr>
          <w:delText xml:space="preserve"> </w:delText>
        </w:r>
        <w:r w:rsidRPr="00242323" w:rsidDel="001D7DB2">
          <w:delText>learner’s</w:delText>
        </w:r>
        <w:r w:rsidRPr="00242323" w:rsidDel="001D7DB2">
          <w:rPr>
            <w:spacing w:val="-15"/>
          </w:rPr>
          <w:delText xml:space="preserve"> </w:delText>
        </w:r>
        <w:r w:rsidRPr="00242323" w:rsidDel="001D7DB2">
          <w:delText>capacity</w:delText>
        </w:r>
        <w:r w:rsidRPr="00242323" w:rsidDel="001D7DB2">
          <w:rPr>
            <w:spacing w:val="-16"/>
          </w:rPr>
          <w:delText xml:space="preserve"> </w:delText>
        </w:r>
        <w:r w:rsidRPr="00242323" w:rsidDel="001D7DB2">
          <w:delText>and/or</w:delText>
        </w:r>
        <w:r w:rsidRPr="00242323" w:rsidDel="001D7DB2">
          <w:rPr>
            <w:spacing w:val="-15"/>
          </w:rPr>
          <w:delText xml:space="preserve"> </w:delText>
        </w:r>
        <w:r w:rsidRPr="00242323" w:rsidDel="001D7DB2">
          <w:delText>ability</w:delText>
        </w:r>
        <w:r w:rsidRPr="00242323" w:rsidDel="001D7DB2">
          <w:rPr>
            <w:spacing w:val="-15"/>
          </w:rPr>
          <w:delText xml:space="preserve"> </w:delText>
        </w:r>
        <w:r w:rsidRPr="00242323" w:rsidDel="001D7DB2">
          <w:delText>to</w:delText>
        </w:r>
        <w:r w:rsidRPr="00242323" w:rsidDel="001D7DB2">
          <w:rPr>
            <w:spacing w:val="-15"/>
          </w:rPr>
          <w:delText xml:space="preserve"> </w:delText>
        </w:r>
        <w:r w:rsidRPr="00242323" w:rsidDel="001D7DB2">
          <w:delText>progress</w:delText>
        </w:r>
        <w:r w:rsidRPr="00242323" w:rsidDel="001D7DB2">
          <w:rPr>
            <w:spacing w:val="-15"/>
          </w:rPr>
          <w:delText xml:space="preserve"> </w:delText>
        </w:r>
        <w:r w:rsidRPr="00242323" w:rsidDel="001D7DB2">
          <w:delText>through</w:delText>
        </w:r>
        <w:r w:rsidRPr="00242323" w:rsidDel="001D7DB2">
          <w:rPr>
            <w:spacing w:val="-16"/>
          </w:rPr>
          <w:delText xml:space="preserve"> </w:delText>
        </w:r>
        <w:r w:rsidRPr="00242323" w:rsidDel="001D7DB2">
          <w:delText>a</w:delText>
        </w:r>
        <w:r w:rsidRPr="00242323" w:rsidDel="001D7DB2">
          <w:rPr>
            <w:spacing w:val="-15"/>
          </w:rPr>
          <w:delText xml:space="preserve"> </w:delText>
        </w:r>
        <w:r w:rsidRPr="00242323" w:rsidDel="001D7DB2">
          <w:delText>course.</w:delText>
        </w:r>
      </w:del>
    </w:p>
    <w:p w:rsidRPr="009E639A" w:rsidR="00297760" w:rsidDel="001D7DB2" w:rsidP="00297760" w:rsidRDefault="00297760" w14:paraId="2B5EAB15" w14:textId="6F62071E">
      <w:pPr>
        <w:pStyle w:val="3Bulletlist"/>
        <w:rPr>
          <w:del w:author="Aruna" w:date="2025-01-29T08:55:00Z" w16du:dateUtc="2025-01-28T21:55:00Z" w:id="826"/>
        </w:rPr>
      </w:pPr>
      <w:del w:author="Aruna" w:date="2025-01-29T08:55:00Z" w16du:dateUtc="2025-01-28T21:55:00Z" w:id="827">
        <w:r w:rsidRPr="1DC8DE8A" w:rsidDel="001D7DB2">
          <w:rPr>
            <w:b/>
            <w:bCs/>
          </w:rPr>
          <w:delText>Extenuating Circumstances</w:delText>
        </w:r>
        <w:r w:rsidDel="001D7DB2">
          <w:delText xml:space="preserve">: A situation that provides a reasonable explanation for erratic course progress and/or lack of contact. </w:delText>
        </w:r>
      </w:del>
    </w:p>
    <w:p w:rsidRPr="00242323" w:rsidR="00297760" w:rsidDel="001D7DB2" w:rsidP="009E639A" w:rsidRDefault="00297760" w14:paraId="69D606F0" w14:textId="2FBBB2E9">
      <w:pPr>
        <w:pStyle w:val="Heading3"/>
        <w:rPr>
          <w:del w:author="Aruna" w:date="2025-01-29T08:55:00Z" w16du:dateUtc="2025-01-28T21:55:00Z" w:id="828"/>
        </w:rPr>
      </w:pPr>
      <w:bookmarkStart w:name="_Toc140483245" w:id="829"/>
      <w:bookmarkStart w:name="_Toc140483405" w:id="830"/>
      <w:bookmarkStart w:name="_Toc140488654" w:id="831"/>
      <w:del w:author="Aruna" w:date="2025-01-29T08:55:00Z" w16du:dateUtc="2025-01-28T21:55:00Z" w:id="832">
        <w:r w:rsidRPr="00242323" w:rsidDel="001D7DB2">
          <w:delText>3.2.3 Policy</w:delText>
        </w:r>
        <w:bookmarkEnd w:id="829"/>
        <w:bookmarkEnd w:id="830"/>
        <w:bookmarkEnd w:id="831"/>
      </w:del>
    </w:p>
    <w:p w:rsidRPr="0008426D" w:rsidR="00297760" w:rsidDel="000E7227" w:rsidP="0008426D" w:rsidRDefault="00297760" w14:paraId="52D51BE0" w14:textId="7E8268C0">
      <w:pPr>
        <w:rPr>
          <w:del w:author="Aruna" w:date="2025-01-29T08:57:00Z" w16du:dateUtc="2025-01-28T21:57:00Z" w:id="833"/>
        </w:rPr>
      </w:pPr>
      <w:r w:rsidRPr="52F014B7">
        <w:t xml:space="preserve">Your enrolment can be deferred, transferred, withdrawn or cancelled in limited circumstances by </w:t>
      </w:r>
      <w:r w:rsidR="007E5EEA">
        <w:t>Practical Outcomes</w:t>
      </w:r>
      <w:r w:rsidRPr="52F014B7">
        <w:t xml:space="preserve"> or by yourself, as the learner.</w:t>
      </w:r>
    </w:p>
    <w:p w:rsidR="000E7227" w:rsidP="000E7227" w:rsidRDefault="000E7227" w14:paraId="2193962E" w14:textId="77777777">
      <w:pPr>
        <w:rPr>
          <w:ins w:author="Aruna" w:date="2025-01-29T08:57:00Z" w16du:dateUtc="2025-01-28T21:57:00Z" w:id="834"/>
        </w:rPr>
      </w:pPr>
    </w:p>
    <w:p w:rsidRPr="000E7227" w:rsidR="00297760" w:rsidRDefault="00297760" w14:paraId="549B2F6C" w14:textId="584D1E63">
      <w:pPr>
        <w:rPr>
          <w:ins w:author="Aruna" w:date="2025-01-29T08:56:00Z" w16du:dateUtc="2025-01-28T21:56:00Z" w:id="835"/>
          <w:rFonts w:eastAsiaTheme="minorEastAsia"/>
          <w:color w:val="0000FF"/>
          <w:sz w:val="20"/>
          <w:szCs w:val="20"/>
          <w:rPrChange w:author="Aruna" w:date="2025-01-29T08:56:00Z" w16du:dateUtc="2025-01-28T21:56:00Z" w:id="836">
            <w:rPr>
              <w:ins w:author="Aruna" w:date="2025-01-29T08:56:00Z" w16du:dateUtc="2025-01-28T21:56:00Z" w:id="837"/>
            </w:rPr>
          </w:rPrChange>
        </w:rPr>
        <w:pPrChange w:author="Aruna" w:date="2025-01-29T08:57:00Z" w16du:dateUtc="2025-01-28T21:57:00Z" w:id="838">
          <w:pPr>
            <w:pStyle w:val="31Bulletlistinstructions"/>
          </w:pPr>
        </w:pPrChange>
      </w:pPr>
      <w:r>
        <w:t xml:space="preserve">You have the right to appeal a decision made by </w:t>
      </w:r>
      <w:r w:rsidR="007E5EEA">
        <w:t>Practical Outcomes</w:t>
      </w:r>
      <w:r>
        <w:t xml:space="preserve">, regarding the deferral, transfer, withdrawal or cancellation of </w:t>
      </w:r>
      <w:del w:author="Aruna" w:date="2025-01-29T08:55:00Z" w16du:dateUtc="2025-01-28T21:55:00Z" w:id="839">
        <w:r w:rsidDel="001D7DB2">
          <w:delText xml:space="preserve">their </w:delText>
        </w:r>
      </w:del>
      <w:ins w:author="Aruna" w:date="2025-01-29T08:55:00Z" w16du:dateUtc="2025-01-28T21:55:00Z" w:id="840">
        <w:r w:rsidR="001D7DB2">
          <w:t xml:space="preserve">your </w:t>
        </w:r>
      </w:ins>
      <w:r>
        <w:t xml:space="preserve">enrolment. See </w:t>
      </w:r>
      <w:ins w:author="Aruna" w:date="2025-01-29T08:55:00Z" w16du:dateUtc="2025-01-28T21:55:00Z" w:id="841">
        <w:r w:rsidR="001D7DB2">
          <w:t xml:space="preserve">relevant </w:t>
        </w:r>
      </w:ins>
      <w:r>
        <w:t>polic</w:t>
      </w:r>
      <w:ins w:author="Aruna" w:date="2025-01-29T08:55:00Z" w16du:dateUtc="2025-01-28T21:55:00Z" w:id="842">
        <w:r w:rsidR="001D7DB2">
          <w:t>ies</w:t>
        </w:r>
      </w:ins>
      <w:del w:author="Aruna" w:date="2025-01-29T08:55:00Z" w16du:dateUtc="2025-01-28T21:55:00Z" w:id="843">
        <w:r w:rsidDel="001D7DB2">
          <w:delText>y</w:delText>
        </w:r>
      </w:del>
      <w:r>
        <w:t xml:space="preserve"> below.</w:t>
      </w:r>
    </w:p>
    <w:p w:rsidR="000E7227" w:rsidP="000E7227" w:rsidRDefault="000E7227" w14:paraId="477E4D02" w14:textId="7FC1074C">
      <w:pPr>
        <w:pStyle w:val="31Bulletlistinstructions"/>
        <w:numPr>
          <w:ilvl w:val="0"/>
          <w:numId w:val="0"/>
        </w:numPr>
        <w:ind w:left="794"/>
        <w:rPr>
          <w:ins w:author="Aruna" w:date="2025-01-29T08:57:00Z" w16du:dateUtc="2025-01-28T21:57:00Z" w:id="844"/>
          <w:rFonts w:eastAsiaTheme="minorEastAsia"/>
          <w:color w:val="0000FF"/>
          <w:sz w:val="20"/>
          <w:szCs w:val="20"/>
        </w:rPr>
      </w:pPr>
      <w:ins w:author="Aruna" w:date="2025-01-29T08:57:00Z" w:id="845">
        <w:r w:rsidRPr="000E7227">
          <w:rPr>
            <w:rFonts w:eastAsiaTheme="minorEastAsia"/>
            <w:color w:val="0000FF"/>
            <w:sz w:val="20"/>
            <w:szCs w:val="20"/>
          </w:rPr>
          <w:fldChar w:fldCharType="begin"/>
        </w:r>
      </w:ins>
      <w:ins w:author="Aruna" w:date="2025-01-29T08:57:00Z" w16du:dateUtc="2025-01-28T21:57:00Z" w:id="846">
        <w:r>
          <w:rPr>
            <w:rFonts w:eastAsiaTheme="minorEastAsia"/>
            <w:color w:val="0000FF"/>
            <w:sz w:val="20"/>
            <w:szCs w:val="20"/>
          </w:rPr>
          <w:instrText>HYPERLINK "https://practicaloutcomes.edu.au/wp-content/uploads/EN3-Withdrawal-and-Cancellation-Policy-V7.2.pdf"</w:instrText>
        </w:r>
      </w:ins>
      <w:ins w:author="Aruna" w:date="2025-01-29T08:57:00Z" w:id="847">
        <w:r w:rsidRPr="000E7227">
          <w:rPr>
            <w:rFonts w:eastAsiaTheme="minorEastAsia"/>
            <w:color w:val="0000FF"/>
            <w:sz w:val="20"/>
            <w:szCs w:val="20"/>
          </w:rPr>
        </w:r>
        <w:r w:rsidRPr="000E7227">
          <w:rPr>
            <w:rFonts w:eastAsiaTheme="minorEastAsia"/>
            <w:color w:val="0000FF"/>
            <w:sz w:val="20"/>
            <w:szCs w:val="20"/>
          </w:rPr>
          <w:fldChar w:fldCharType="separate"/>
        </w:r>
      </w:ins>
      <w:ins w:author="Aruna" w:date="2025-01-29T08:57:00Z" w16du:dateUtc="2025-01-28T21:57:00Z" w:id="848">
        <w:r>
          <w:rPr>
            <w:rStyle w:val="Hyperlink"/>
            <w:rFonts w:eastAsiaTheme="minorEastAsia"/>
            <w:sz w:val="20"/>
            <w:szCs w:val="20"/>
          </w:rPr>
          <w:t>Withdrawal and Cancellation Policy</w:t>
        </w:r>
        <w:r w:rsidRPr="000E7227">
          <w:rPr>
            <w:rFonts w:eastAsiaTheme="minorEastAsia"/>
            <w:color w:val="0000FF"/>
            <w:sz w:val="20"/>
            <w:szCs w:val="20"/>
          </w:rPr>
          <w:fldChar w:fldCharType="end"/>
        </w:r>
      </w:ins>
    </w:p>
    <w:p w:rsidRPr="00242323" w:rsidR="000E7227" w:rsidRDefault="000E7227" w14:paraId="59518557" w14:textId="2186B299">
      <w:pPr>
        <w:pStyle w:val="31Bulletlistinstructions"/>
        <w:numPr>
          <w:ilvl w:val="0"/>
          <w:numId w:val="0"/>
        </w:numPr>
        <w:ind w:left="794"/>
        <w:rPr>
          <w:rFonts w:eastAsiaTheme="minorEastAsia"/>
          <w:color w:val="0000FF"/>
          <w:sz w:val="20"/>
          <w:szCs w:val="20"/>
        </w:rPr>
        <w:pPrChange w:author="Aruna" w:date="2025-01-29T08:57:00Z" w16du:dateUtc="2025-01-28T21:57:00Z" w:id="849">
          <w:pPr>
            <w:pStyle w:val="31Bulletlistinstructions"/>
          </w:pPr>
        </w:pPrChange>
      </w:pPr>
      <w:ins w:author="Aruna" w:date="2025-01-29T08:57:00Z" w:id="850">
        <w:r w:rsidRPr="000E7227">
          <w:rPr>
            <w:rFonts w:eastAsiaTheme="minorEastAsia"/>
            <w:color w:val="0000FF"/>
            <w:sz w:val="20"/>
            <w:szCs w:val="20"/>
          </w:rPr>
          <w:fldChar w:fldCharType="begin"/>
        </w:r>
      </w:ins>
      <w:ins w:author="Aruna" w:date="2025-01-29T08:57:00Z" w16du:dateUtc="2025-01-28T21:57:00Z" w:id="851">
        <w:r>
          <w:rPr>
            <w:rFonts w:eastAsiaTheme="minorEastAsia"/>
            <w:color w:val="0000FF"/>
            <w:sz w:val="20"/>
            <w:szCs w:val="20"/>
          </w:rPr>
          <w:instrText>HYPERLINK "https://practicaloutcomes.edu.au/wp-content/uploads/SP3-Complaints-and-Appeals-Policy_V7.3-PO.pdf"</w:instrText>
        </w:r>
      </w:ins>
      <w:ins w:author="Aruna" w:date="2025-01-29T08:57:00Z" w:id="852">
        <w:r w:rsidRPr="000E7227">
          <w:rPr>
            <w:rFonts w:eastAsiaTheme="minorEastAsia"/>
            <w:color w:val="0000FF"/>
            <w:sz w:val="20"/>
            <w:szCs w:val="20"/>
          </w:rPr>
        </w:r>
        <w:r w:rsidRPr="000E7227">
          <w:rPr>
            <w:rFonts w:eastAsiaTheme="minorEastAsia"/>
            <w:color w:val="0000FF"/>
            <w:sz w:val="20"/>
            <w:szCs w:val="20"/>
          </w:rPr>
          <w:fldChar w:fldCharType="separate"/>
        </w:r>
      </w:ins>
      <w:ins w:author="Aruna" w:date="2025-01-29T08:57:00Z" w16du:dateUtc="2025-01-28T21:57:00Z" w:id="853">
        <w:r>
          <w:rPr>
            <w:rStyle w:val="Hyperlink"/>
            <w:rFonts w:eastAsiaTheme="minorEastAsia"/>
            <w:sz w:val="20"/>
            <w:szCs w:val="20"/>
          </w:rPr>
          <w:t>Complaints and Appeals Policy</w:t>
        </w:r>
        <w:r w:rsidRPr="000E7227">
          <w:rPr>
            <w:rFonts w:eastAsiaTheme="minorEastAsia"/>
            <w:color w:val="0000FF"/>
            <w:sz w:val="20"/>
            <w:szCs w:val="20"/>
          </w:rPr>
          <w:fldChar w:fldCharType="end"/>
        </w:r>
      </w:ins>
    </w:p>
    <w:p w:rsidRPr="0057700B" w:rsidR="00297760" w:rsidP="002516DA" w:rsidRDefault="0057700B" w14:paraId="60773446" w14:textId="77777777">
      <w:pPr>
        <w:pStyle w:val="Heading4"/>
        <w:rPr>
          <w:rStyle w:val="Hyperlink"/>
          <w:sz w:val="20"/>
          <w:szCs w:val="20"/>
        </w:rPr>
      </w:pPr>
      <w:r>
        <w:fldChar w:fldCharType="begin"/>
      </w:r>
      <w:r>
        <w:instrText>HYPERLINK "https://f.hubspotusercontent10.net/hubfs/2200512/Practical%20Outcomes/PO%20Documents/PO%20Deferral,%20Suspension%20&amp;%20Cancellation%20Policy.pdf"</w:instrText>
      </w:r>
      <w:r>
        <w:fldChar w:fldCharType="separate"/>
      </w:r>
      <w:del w:author="Aruna" w:date="2025-01-29T08:56:00Z" w16du:dateUtc="2025-01-28T21:56:00Z" w:id="854">
        <w:r w:rsidRPr="0057700B" w:rsidDel="000E7227" w:rsidR="00297760">
          <w:rPr>
            <w:rStyle w:val="Hyperlink"/>
            <w:sz w:val="20"/>
            <w:szCs w:val="20"/>
          </w:rPr>
          <w:delText>EN3 Withdrawal and Cancellation Policy</w:delText>
        </w:r>
      </w:del>
    </w:p>
    <w:bookmarkStart w:name="_Toc140483246" w:id="855"/>
    <w:bookmarkStart w:name="_Toc140483406" w:id="856"/>
    <w:p w:rsidRPr="002516DA" w:rsidR="00297760" w:rsidP="002516DA" w:rsidRDefault="0057700B" w14:paraId="581D4CCD" w14:textId="4FBEF856">
      <w:pPr>
        <w:pStyle w:val="Heading4"/>
        <w:rPr>
          <w:rStyle w:val="IntenseEmphasis"/>
          <w:i w:val="0"/>
          <w:iCs/>
          <w:color w:val="8CBE70"/>
        </w:rPr>
      </w:pPr>
      <w:r>
        <w:rPr>
          <w:rFonts w:eastAsiaTheme="minorHAnsi" w:cstheme="minorBidi"/>
          <w:color w:val="auto"/>
        </w:rPr>
        <w:fldChar w:fldCharType="end"/>
      </w:r>
      <w:del w:author="Aruna" w:date="2025-01-29T08:58:00Z" w16du:dateUtc="2025-01-28T21:58:00Z" w:id="857">
        <w:r w:rsidRPr="002516DA" w:rsidDel="000E7227" w:rsidR="00297760">
          <w:rPr>
            <w:rStyle w:val="IntenseEmphasis"/>
            <w:i w:val="0"/>
            <w:iCs/>
            <w:color w:val="8CBE70"/>
          </w:rPr>
          <w:delText>3.2.3.1</w:delText>
        </w:r>
      </w:del>
      <w:bookmarkStart w:name="_Toc189062692" w:id="858"/>
      <w:ins w:author="Aruna" w:date="2025-01-29T08:58:00Z" w16du:dateUtc="2025-01-28T21:58:00Z" w:id="859">
        <w:r w:rsidR="000E7227">
          <w:rPr>
            <w:rStyle w:val="IntenseEmphasis"/>
            <w:i w:val="0"/>
            <w:iCs/>
            <w:color w:val="8CBE70"/>
          </w:rPr>
          <w:t>a)</w:t>
        </w:r>
      </w:ins>
      <w:r w:rsidRPr="002516DA" w:rsidR="00297760">
        <w:rPr>
          <w:rStyle w:val="IntenseEmphasis"/>
          <w:i w:val="0"/>
          <w:iCs/>
          <w:color w:val="8CBE70"/>
        </w:rPr>
        <w:t xml:space="preserve"> Deferral, Transfer, Withdrawal or Cancellation of Enrolment</w:t>
      </w:r>
      <w:bookmarkEnd w:id="855"/>
      <w:bookmarkEnd w:id="856"/>
      <w:bookmarkEnd w:id="858"/>
    </w:p>
    <w:p w:rsidRPr="00242323" w:rsidR="00297760" w:rsidP="009E639A" w:rsidRDefault="00297760" w14:paraId="77183979" w14:textId="77777777">
      <w:r w:rsidRPr="00242323">
        <w:t>You may defer your studies during the course in the following limited circumstances:</w:t>
      </w:r>
    </w:p>
    <w:p w:rsidRPr="00242323" w:rsidR="00297760" w:rsidP="009E639A" w:rsidRDefault="00297760" w14:paraId="7761D176" w14:textId="545A73A7">
      <w:pPr>
        <w:pStyle w:val="3Bulletlist"/>
      </w:pPr>
      <w:r w:rsidRPr="00242323">
        <w:t xml:space="preserve">On the grounds of compassionate or compelling circumstances (at the discretion of </w:t>
      </w:r>
      <w:ins w:author="Aruna" w:date="2025-01-29T09:15:00Z" w16du:dateUtc="2025-01-28T22:15:00Z" w:id="860">
        <w:r w:rsidR="00790D6F">
          <w:t>Practical Outcomes</w:t>
        </w:r>
      </w:ins>
      <w:del w:author="Aruna" w:date="2025-01-29T09:15:00Z" w16du:dateUtc="2025-01-28T22:15:00Z" w:id="861">
        <w:r w:rsidRPr="00242323" w:rsidDel="00790D6F">
          <w:delText>the Institute</w:delText>
        </w:r>
      </w:del>
      <w:r w:rsidRPr="00242323">
        <w:t>).</w:t>
      </w:r>
    </w:p>
    <w:p w:rsidRPr="00242323" w:rsidR="00297760" w:rsidP="009E639A" w:rsidRDefault="00297760" w14:paraId="7EAD9B77" w14:textId="77777777">
      <w:pPr>
        <w:pStyle w:val="3Bulletlist"/>
      </w:pPr>
      <w:r w:rsidRPr="00242323">
        <w:t xml:space="preserve">On medical grounds where a certificate is provided. </w:t>
      </w:r>
    </w:p>
    <w:p w:rsidRPr="00242323" w:rsidR="00297760" w:rsidP="009E639A" w:rsidRDefault="00297760" w14:paraId="65323152" w14:textId="37FE67F3">
      <w:pPr>
        <w:pStyle w:val="3Bulletlist"/>
      </w:pPr>
      <w:r w:rsidRPr="00242323">
        <w:t xml:space="preserve">As an intervention strategy for unsatisfactory course progress – this must be discussed with your trainer and/or </w:t>
      </w:r>
      <w:del w:author="Katherine Hussar" w:date="2025-09-19T08:43:00Z" w16du:dateUtc="2025-09-18T22:43:00Z" w:id="862">
        <w:r w:rsidRPr="00242323" w:rsidDel="000B50E5">
          <w:delText xml:space="preserve">Regional </w:delText>
        </w:r>
      </w:del>
      <w:ins w:author="Katherine Hussar" w:date="2025-09-19T08:43:00Z" w16du:dateUtc="2025-09-18T22:43:00Z" w:id="863">
        <w:r w:rsidR="000B50E5">
          <w:t>Training</w:t>
        </w:r>
        <w:r w:rsidRPr="00242323" w:rsidR="000B50E5">
          <w:t xml:space="preserve"> </w:t>
        </w:r>
      </w:ins>
      <w:r w:rsidRPr="00242323">
        <w:t xml:space="preserve">Manager. LLN Support </w:t>
      </w:r>
      <w:del w:author="Aruna" w:date="2025-01-29T08:58:00Z" w16du:dateUtc="2025-01-28T21:58:00Z" w:id="864">
        <w:r w:rsidRPr="00242323" w:rsidDel="000E7227">
          <w:delText xml:space="preserve">and Learner Success Advisor </w:delText>
        </w:r>
      </w:del>
      <w:r w:rsidRPr="00242323">
        <w:t>assistance is available for all learners.</w:t>
      </w:r>
      <w:r w:rsidR="00DE4F4D">
        <w:br/>
      </w:r>
    </w:p>
    <w:p w:rsidRPr="00242323" w:rsidR="00297760" w:rsidP="009E639A" w:rsidRDefault="00297760" w14:paraId="519AF1D4" w14:textId="0331C66F">
      <w:pPr>
        <w:rPr>
          <w:sz w:val="13"/>
        </w:rPr>
      </w:pPr>
      <w:r w:rsidRPr="00242323">
        <w:t xml:space="preserve">You must discuss your request with your trainer who will then prepare a variation form with documentation attached to support your claim of compelling or compassionate circumstances. The granting of a deferral of enrolment is at the discretion of </w:t>
      </w:r>
      <w:del w:author="Katherine Hussar" w:date="2025-09-19T08:44:00Z" w16du:dateUtc="2025-09-18T22:44:00Z" w:id="865">
        <w:r w:rsidRPr="00242323" w:rsidDel="00EA4EC8">
          <w:delText>the Institute</w:delText>
        </w:r>
      </w:del>
      <w:ins w:author="Katherine Hussar" w:date="2025-09-19T08:44:00Z" w16du:dateUtc="2025-09-18T22:44:00Z" w:id="866">
        <w:r w:rsidR="00EA4EC8">
          <w:t>Practical Outcomes</w:t>
        </w:r>
      </w:ins>
      <w:r w:rsidRPr="00242323">
        <w:t>.</w:t>
      </w:r>
    </w:p>
    <w:p w:rsidRPr="00242323" w:rsidR="00297760" w:rsidP="009E639A" w:rsidRDefault="00297760" w14:paraId="403C2017" w14:textId="5B639043">
      <w:r w:rsidRPr="52F014B7">
        <w:t>You can defer your studies for 3 months at a time, with the maximum length a learner can defer being 12 months</w:t>
      </w:r>
      <w:r w:rsidRPr="10FEAC88">
        <w:t>.</w:t>
      </w:r>
      <w:r w:rsidRPr="52F014B7">
        <w:t xml:space="preserve"> This is at the absolute discretion of the </w:t>
      </w:r>
      <w:del w:author="Katherine Hussar" w:date="2025-09-19T08:44:00Z" w16du:dateUtc="2025-09-18T22:44:00Z" w:id="867">
        <w:r w:rsidRPr="52F014B7" w:rsidDel="00C179F0">
          <w:delText xml:space="preserve">Regional </w:delText>
        </w:r>
      </w:del>
      <w:ins w:author="Katherine Hussar" w:date="2025-09-19T08:44:00Z" w16du:dateUtc="2025-09-18T22:44:00Z" w:id="868">
        <w:r w:rsidR="00C179F0">
          <w:t>Training</w:t>
        </w:r>
        <w:r w:rsidRPr="52F014B7" w:rsidR="00C179F0">
          <w:t xml:space="preserve"> </w:t>
        </w:r>
      </w:ins>
      <w:r w:rsidRPr="52F014B7">
        <w:t xml:space="preserve">Manager or </w:t>
      </w:r>
      <w:r w:rsidR="006430B7">
        <w:t>Head of Training and Learning</w:t>
      </w:r>
      <w:r w:rsidRPr="52F014B7">
        <w:t xml:space="preserve"> and will depend on individual circumstances. </w:t>
      </w:r>
    </w:p>
    <w:p w:rsidRPr="009E639A" w:rsidR="00395620" w:rsidP="00297760" w:rsidRDefault="00297760" w14:paraId="5DA7F688" w14:textId="77777777">
      <w:pPr>
        <w:rPr>
          <w:rStyle w:val="IntenseEmphasis"/>
          <w:i w:val="0"/>
          <w:iCs w:val="0"/>
          <w:color w:val="auto"/>
        </w:rPr>
      </w:pPr>
      <w:r w:rsidRPr="00242323">
        <w:t>If you fail to return to study at the end of an approved deferral period, you may have your enrolment cancelled.</w:t>
      </w:r>
      <w:r w:rsidR="00395620">
        <w:br/>
      </w:r>
    </w:p>
    <w:p w:rsidRPr="002516DA" w:rsidR="00297760" w:rsidP="002516DA" w:rsidRDefault="00297760" w14:paraId="0FA9B9FE" w14:textId="43B1D44F">
      <w:pPr>
        <w:pStyle w:val="Heading4"/>
        <w:rPr>
          <w:rStyle w:val="IntenseEmphasis"/>
          <w:i w:val="0"/>
          <w:iCs/>
          <w:color w:val="8CBE70"/>
        </w:rPr>
      </w:pPr>
      <w:bookmarkStart w:name="_Toc140483247" w:id="869"/>
      <w:bookmarkStart w:name="_Toc140483407" w:id="870"/>
      <w:del w:author="Aruna" w:date="2025-01-29T09:16:00Z" w16du:dateUtc="2025-01-28T22:16:00Z" w:id="871">
        <w:r w:rsidRPr="002516DA" w:rsidDel="00790D6F">
          <w:rPr>
            <w:rStyle w:val="IntenseEmphasis"/>
            <w:i w:val="0"/>
            <w:iCs/>
            <w:color w:val="8CBE70"/>
          </w:rPr>
          <w:delText>3.2.3.2</w:delText>
        </w:r>
      </w:del>
      <w:bookmarkStart w:name="_Toc189062693" w:id="872"/>
      <w:ins w:author="Aruna" w:date="2025-01-29T09:16:00Z" w16du:dateUtc="2025-01-28T22:16:00Z" w:id="873">
        <w:r w:rsidR="00790D6F">
          <w:rPr>
            <w:rStyle w:val="IntenseEmphasis"/>
            <w:i w:val="0"/>
            <w:iCs/>
            <w:color w:val="8CBE70"/>
          </w:rPr>
          <w:t>b)</w:t>
        </w:r>
      </w:ins>
      <w:r w:rsidRPr="002516DA">
        <w:rPr>
          <w:rStyle w:val="IntenseEmphasis"/>
          <w:i w:val="0"/>
          <w:iCs/>
          <w:color w:val="8CBE70"/>
        </w:rPr>
        <w:t xml:space="preserve"> Learner Initiated Deferral, Transfer or Withdrawal</w:t>
      </w:r>
      <w:bookmarkEnd w:id="869"/>
      <w:bookmarkEnd w:id="870"/>
      <w:bookmarkEnd w:id="872"/>
    </w:p>
    <w:p w:rsidRPr="002516DA" w:rsidR="00297760" w:rsidP="00297760" w:rsidRDefault="00297760" w14:paraId="7D50FF0A" w14:textId="77777777">
      <w:pPr>
        <w:pStyle w:val="BodyText"/>
        <w:rPr>
          <w:rFonts w:ascii="Calibri" w:hAnsi="Calibri" w:cs="Calibri"/>
          <w:b/>
          <w:bCs/>
          <w:color w:val="8CBE70"/>
          <w:sz w:val="22"/>
        </w:rPr>
      </w:pPr>
      <w:r w:rsidRPr="002516DA">
        <w:rPr>
          <w:rFonts w:ascii="Calibri" w:hAnsi="Calibri" w:cs="Calibri"/>
          <w:b/>
          <w:bCs/>
          <w:color w:val="8CBE70"/>
          <w:sz w:val="22"/>
        </w:rPr>
        <w:t>Transfer</w:t>
      </w:r>
    </w:p>
    <w:p w:rsidR="00297760" w:rsidP="009E639A" w:rsidRDefault="00297760" w14:paraId="2755248F" w14:textId="033B1E6A">
      <w:pPr>
        <w:rPr>
          <w:ins w:author="Aruna" w:date="2025-01-29T09:17:00Z" w16du:dateUtc="2025-01-28T22:17:00Z" w:id="874"/>
        </w:rPr>
      </w:pPr>
      <w:r w:rsidRPr="00242323">
        <w:t>Once</w:t>
      </w:r>
      <w:r w:rsidRPr="00242323">
        <w:rPr>
          <w:spacing w:val="-4"/>
        </w:rPr>
        <w:t xml:space="preserve"> </w:t>
      </w:r>
      <w:r w:rsidRPr="00242323">
        <w:t>a</w:t>
      </w:r>
      <w:r w:rsidRPr="00242323">
        <w:rPr>
          <w:spacing w:val="-4"/>
        </w:rPr>
        <w:t xml:space="preserve"> </w:t>
      </w:r>
      <w:r w:rsidRPr="00242323">
        <w:t>course</w:t>
      </w:r>
      <w:r w:rsidRPr="00242323">
        <w:rPr>
          <w:spacing w:val="-4"/>
        </w:rPr>
        <w:t xml:space="preserve"> </w:t>
      </w:r>
      <w:r w:rsidRPr="00242323">
        <w:t>has</w:t>
      </w:r>
      <w:r w:rsidRPr="00242323">
        <w:rPr>
          <w:spacing w:val="-4"/>
        </w:rPr>
        <w:t xml:space="preserve"> </w:t>
      </w:r>
      <w:r w:rsidRPr="00242323">
        <w:t>commenced,</w:t>
      </w:r>
      <w:r w:rsidRPr="00242323">
        <w:rPr>
          <w:spacing w:val="-3"/>
        </w:rPr>
        <w:t xml:space="preserve"> </w:t>
      </w:r>
      <w:r w:rsidRPr="00242323">
        <w:t>you</w:t>
      </w:r>
      <w:r w:rsidRPr="00242323">
        <w:rPr>
          <w:spacing w:val="-4"/>
        </w:rPr>
        <w:t xml:space="preserve"> </w:t>
      </w:r>
      <w:r w:rsidRPr="00242323">
        <w:t>may</w:t>
      </w:r>
      <w:r w:rsidRPr="00242323">
        <w:rPr>
          <w:spacing w:val="-4"/>
        </w:rPr>
        <w:t xml:space="preserve"> </w:t>
      </w:r>
      <w:r w:rsidRPr="00242323">
        <w:t>request</w:t>
      </w:r>
      <w:r w:rsidRPr="00242323">
        <w:rPr>
          <w:spacing w:val="-3"/>
        </w:rPr>
        <w:t xml:space="preserve"> </w:t>
      </w:r>
      <w:r w:rsidRPr="00242323">
        <w:t>a</w:t>
      </w:r>
      <w:r w:rsidRPr="00242323">
        <w:rPr>
          <w:spacing w:val="-4"/>
        </w:rPr>
        <w:t xml:space="preserve"> </w:t>
      </w:r>
      <w:r w:rsidRPr="00242323">
        <w:t>transfer</w:t>
      </w:r>
      <w:r w:rsidRPr="00242323">
        <w:rPr>
          <w:spacing w:val="-3"/>
        </w:rPr>
        <w:t xml:space="preserve"> </w:t>
      </w:r>
      <w:r w:rsidRPr="00242323">
        <w:t>to</w:t>
      </w:r>
      <w:r w:rsidRPr="00242323">
        <w:rPr>
          <w:spacing w:val="-4"/>
        </w:rPr>
        <w:t xml:space="preserve"> </w:t>
      </w:r>
      <w:r w:rsidRPr="00242323">
        <w:t>a</w:t>
      </w:r>
      <w:r w:rsidRPr="00242323">
        <w:rPr>
          <w:spacing w:val="-4"/>
        </w:rPr>
        <w:t xml:space="preserve"> </w:t>
      </w:r>
      <w:r w:rsidRPr="00242323">
        <w:t>different</w:t>
      </w:r>
      <w:r w:rsidRPr="00242323">
        <w:rPr>
          <w:spacing w:val="-3"/>
        </w:rPr>
        <w:t xml:space="preserve"> </w:t>
      </w:r>
      <w:del w:author="Aruna" w:date="2025-01-29T09:16:00Z" w16du:dateUtc="2025-01-28T22:16:00Z" w:id="875">
        <w:r w:rsidRPr="00242323" w:rsidDel="00790D6F">
          <w:delText xml:space="preserve">study or </w:delText>
        </w:r>
      </w:del>
      <w:r w:rsidRPr="00242323">
        <w:t>delivery</w:t>
      </w:r>
      <w:r w:rsidRPr="00242323">
        <w:rPr>
          <w:spacing w:val="-4"/>
        </w:rPr>
        <w:t xml:space="preserve"> </w:t>
      </w:r>
      <w:r w:rsidRPr="00242323">
        <w:t>mode</w:t>
      </w:r>
      <w:ins w:author="Aruna" w:date="2025-01-29T09:16:00Z" w16du:dateUtc="2025-01-28T22:16:00Z" w:id="876">
        <w:r w:rsidR="00790D6F">
          <w:t xml:space="preserve"> (workplace/distance)</w:t>
        </w:r>
      </w:ins>
      <w:r w:rsidRPr="00242323">
        <w:t>, location</w:t>
      </w:r>
      <w:ins w:author="Aruna" w:date="2025-01-29T09:16:00Z" w16du:dateUtc="2025-01-28T22:16:00Z" w:id="877">
        <w:r w:rsidR="00176E9A">
          <w:t>, enrolment type (traineeship/non-traineeship)</w:t>
        </w:r>
      </w:ins>
      <w:del w:author="Aruna" w:date="2025-01-29T09:17:00Z" w16du:dateUtc="2025-01-28T22:17:00Z" w:id="878">
        <w:r w:rsidRPr="00242323" w:rsidDel="00176E9A">
          <w:delText xml:space="preserve"> or</w:delText>
        </w:r>
      </w:del>
      <w:ins w:author="Aruna" w:date="2025-01-29T09:17:00Z" w16du:dateUtc="2025-01-28T22:17:00Z" w:id="879">
        <w:r w:rsidR="00176E9A">
          <w:t>,</w:t>
        </w:r>
      </w:ins>
      <w:r w:rsidRPr="00242323">
        <w:t xml:space="preserve"> funding type</w:t>
      </w:r>
      <w:r w:rsidRPr="00242323">
        <w:rPr>
          <w:spacing w:val="-4"/>
        </w:rPr>
        <w:t xml:space="preserve"> </w:t>
      </w:r>
      <w:del w:author="Aruna" w:date="2025-01-29T09:17:00Z" w16du:dateUtc="2025-01-28T22:17:00Z" w:id="880">
        <w:r w:rsidRPr="00242323" w:rsidDel="00176E9A">
          <w:delText>i.e.,</w:delText>
        </w:r>
        <w:r w:rsidRPr="00242323" w:rsidDel="00176E9A">
          <w:rPr>
            <w:spacing w:val="-3"/>
          </w:rPr>
          <w:delText xml:space="preserve"> </w:delText>
        </w:r>
        <w:r w:rsidRPr="00242323" w:rsidDel="00176E9A">
          <w:delText>virtual campus, workplace, different</w:delText>
        </w:r>
      </w:del>
      <w:ins w:author="Aruna" w:date="2025-01-29T09:17:00Z" w16du:dateUtc="2025-01-28T22:17:00Z" w:id="881">
        <w:r w:rsidR="00176E9A">
          <w:t xml:space="preserve">or </w:t>
        </w:r>
        <w:r w:rsidRPr="00242323" w:rsidR="00176E9A">
          <w:t>different</w:t>
        </w:r>
      </w:ins>
      <w:r w:rsidRPr="00242323">
        <w:t xml:space="preserve"> trainer. If this applies to you, you must discuss this with your trainer or </w:t>
      </w:r>
      <w:del w:author="Aruna" w:date="2025-01-29T09:17:00Z" w16du:dateUtc="2025-01-28T22:17:00Z" w:id="882">
        <w:r w:rsidRPr="00242323" w:rsidDel="00176E9A">
          <w:delText xml:space="preserve">other </w:delText>
        </w:r>
      </w:del>
      <w:ins w:author="Aruna" w:date="2025-01-29T09:17:00Z" w16du:dateUtc="2025-01-28T22:17:00Z" w:id="883">
        <w:r w:rsidR="00176E9A">
          <w:t>Practical Outcomes’</w:t>
        </w:r>
      </w:ins>
      <w:del w:author="Aruna" w:date="2025-01-29T09:17:00Z" w16du:dateUtc="2025-01-28T22:17:00Z" w:id="884">
        <w:r w:rsidRPr="00242323" w:rsidDel="00176E9A">
          <w:delText>RTO</w:delText>
        </w:r>
      </w:del>
      <w:r w:rsidRPr="00242323">
        <w:t xml:space="preserve"> representative who will then complete a variation form with documentation attached to support their claim of a transfer. The granting</w:t>
      </w:r>
      <w:r w:rsidRPr="00242323">
        <w:rPr>
          <w:spacing w:val="-4"/>
        </w:rPr>
        <w:t xml:space="preserve"> </w:t>
      </w:r>
      <w:r w:rsidRPr="00242323">
        <w:t>of</w:t>
      </w:r>
      <w:r w:rsidRPr="00242323">
        <w:rPr>
          <w:spacing w:val="-4"/>
        </w:rPr>
        <w:t xml:space="preserve"> </w:t>
      </w:r>
      <w:r w:rsidRPr="00242323">
        <w:t>a</w:t>
      </w:r>
      <w:r w:rsidRPr="00242323">
        <w:rPr>
          <w:spacing w:val="-4"/>
        </w:rPr>
        <w:t xml:space="preserve"> </w:t>
      </w:r>
      <w:r w:rsidRPr="00242323">
        <w:t>transfer</w:t>
      </w:r>
      <w:r w:rsidRPr="00242323">
        <w:rPr>
          <w:spacing w:val="-4"/>
        </w:rPr>
        <w:t xml:space="preserve"> </w:t>
      </w:r>
      <w:r w:rsidRPr="00242323">
        <w:t>is</w:t>
      </w:r>
      <w:r w:rsidRPr="00242323">
        <w:rPr>
          <w:spacing w:val="-4"/>
        </w:rPr>
        <w:t xml:space="preserve"> </w:t>
      </w:r>
      <w:r w:rsidRPr="00242323">
        <w:t>at</w:t>
      </w:r>
      <w:r w:rsidRPr="00242323">
        <w:rPr>
          <w:spacing w:val="-4"/>
        </w:rPr>
        <w:t xml:space="preserve"> </w:t>
      </w:r>
      <w:r w:rsidRPr="00242323">
        <w:t>the</w:t>
      </w:r>
      <w:r w:rsidRPr="00242323">
        <w:rPr>
          <w:spacing w:val="-4"/>
        </w:rPr>
        <w:t xml:space="preserve"> </w:t>
      </w:r>
      <w:r w:rsidRPr="00242323">
        <w:t>discretion</w:t>
      </w:r>
      <w:r w:rsidRPr="00242323">
        <w:rPr>
          <w:spacing w:val="-4"/>
        </w:rPr>
        <w:t xml:space="preserve"> </w:t>
      </w:r>
      <w:r w:rsidRPr="00242323">
        <w:t>of</w:t>
      </w:r>
      <w:r w:rsidRPr="00242323">
        <w:rPr>
          <w:spacing w:val="-4"/>
        </w:rPr>
        <w:t xml:space="preserve"> </w:t>
      </w:r>
      <w:r w:rsidR="007E5EEA">
        <w:t>Practical Outcomes</w:t>
      </w:r>
      <w:r w:rsidRPr="00242323">
        <w:t>.</w:t>
      </w:r>
    </w:p>
    <w:p w:rsidR="00176E9A" w:rsidP="00176E9A" w:rsidRDefault="00176E9A" w14:paraId="34D3339E" w14:textId="4E3D0082">
      <w:pPr>
        <w:rPr>
          <w:ins w:author="Aruna" w:date="2025-01-29T09:17:00Z" w16du:dateUtc="2025-01-28T22:17:00Z" w:id="885"/>
        </w:rPr>
      </w:pPr>
      <w:ins w:author="Aruna" w:date="2025-01-29T09:17:00Z" w16du:dateUtc="2025-01-28T22:17:00Z" w:id="886">
        <w:r>
          <w:t xml:space="preserve">A funding transfer admin fee </w:t>
        </w:r>
        <w:del w:author="Katherine Hussar" w:date="2025-09-19T08:52:00Z" w16du:dateUtc="2025-09-18T22:52:00Z" w:id="887">
          <w:r w:rsidDel="00C44A61">
            <w:delText xml:space="preserve">of </w:delText>
          </w:r>
          <w:r w:rsidRPr="00151536" w:rsidDel="00C44A61">
            <w:rPr>
              <w:b/>
              <w:bCs/>
            </w:rPr>
            <w:delText>$300.00</w:delText>
          </w:r>
          <w:r w:rsidDel="00C44A61">
            <w:delText xml:space="preserve"> </w:delText>
          </w:r>
        </w:del>
        <w:r>
          <w:t>will apply in following scenarios:</w:t>
        </w:r>
      </w:ins>
    </w:p>
    <w:p w:rsidR="00176E9A" w:rsidP="00176E9A" w:rsidRDefault="00176E9A" w14:paraId="257008D8" w14:textId="77777777">
      <w:pPr>
        <w:pStyle w:val="ListParagraph"/>
        <w:numPr>
          <w:ilvl w:val="0"/>
          <w:numId w:val="48"/>
        </w:numPr>
        <w:rPr>
          <w:ins w:author="Aruna" w:date="2025-01-29T09:17:00Z" w16du:dateUtc="2025-01-28T22:17:00Z" w:id="888"/>
        </w:rPr>
      </w:pPr>
      <w:ins w:author="Aruna" w:date="2025-01-29T09:17:00Z" w16du:dateUtc="2025-01-28T22:17:00Z" w:id="889">
        <w:r>
          <w:t xml:space="preserve">You are enrolled as non-trainee and would like to transfer to a traineeship enrolment </w:t>
        </w:r>
      </w:ins>
    </w:p>
    <w:p w:rsidR="00176E9A" w:rsidP="00176E9A" w:rsidRDefault="00176E9A" w14:paraId="56101524" w14:textId="77777777">
      <w:pPr>
        <w:pStyle w:val="ListParagraph"/>
        <w:numPr>
          <w:ilvl w:val="0"/>
          <w:numId w:val="48"/>
        </w:numPr>
        <w:rPr>
          <w:ins w:author="Aruna" w:date="2025-01-29T09:17:00Z" w16du:dateUtc="2025-01-28T22:17:00Z" w:id="890"/>
        </w:rPr>
      </w:pPr>
      <w:ins w:author="Aruna" w:date="2025-01-29T09:17:00Z" w16du:dateUtc="2025-01-28T22:17:00Z" w:id="891">
        <w:r>
          <w:t>You are enrolled as a trainee and would like to transfer to a non-traineeship enrolment</w:t>
        </w:r>
      </w:ins>
    </w:p>
    <w:p w:rsidR="00176E9A" w:rsidP="00176E9A" w:rsidRDefault="00176E9A" w14:paraId="4207FBA4" w14:textId="77777777">
      <w:pPr>
        <w:pStyle w:val="ListParagraph"/>
        <w:numPr>
          <w:ilvl w:val="0"/>
          <w:numId w:val="48"/>
        </w:numPr>
        <w:ind w:left="567" w:hanging="207"/>
        <w:rPr>
          <w:ins w:author="Aruna" w:date="2025-01-29T09:17:00Z" w16du:dateUtc="2025-01-28T22:17:00Z" w:id="892"/>
        </w:rPr>
      </w:pPr>
      <w:ins w:author="Aruna" w:date="2025-01-29T09:17:00Z" w16du:dateUtc="2025-01-28T22:17:00Z" w:id="893">
        <w:r>
          <w:t>You are enrolled as a trainee and would like to transfer your traineeship enrolment to a new employer</w:t>
        </w:r>
      </w:ins>
    </w:p>
    <w:p w:rsidRPr="009E639A" w:rsidR="00176E9A" w:rsidP="00176E9A" w:rsidRDefault="00C44A61" w14:paraId="474D9C31" w14:textId="3B2AD1AE">
      <w:pPr>
        <w:rPr>
          <w:ins w:author="Aruna" w:date="2025-01-29T09:17:00Z" w16du:dateUtc="2025-01-28T22:17:00Z" w:id="894"/>
        </w:rPr>
      </w:pPr>
      <w:ins w:author="Katherine Hussar" w:date="2025-09-19T08:52:00Z" w16du:dateUtc="2025-09-18T22:52:00Z" w:id="895">
        <w:r>
          <w:t xml:space="preserve">Please refer to the fee schedule for information on the funding transfer admin fee. </w:t>
        </w:r>
      </w:ins>
      <w:ins w:author="Aruna" w:date="2025-01-29T09:17:00Z" w16du:dateUtc="2025-01-28T22:17:00Z" w:id="896">
        <w:r w:rsidR="00176E9A">
          <w:t xml:space="preserve">If you have any queries regarding transfers, please contact us on </w:t>
        </w:r>
        <w:r w:rsidRPr="00524B75" w:rsidR="00176E9A">
          <w:t>1300 223 040</w:t>
        </w:r>
        <w:r w:rsidR="00176E9A">
          <w:t>.</w:t>
        </w:r>
      </w:ins>
    </w:p>
    <w:p w:rsidRPr="009E639A" w:rsidR="00176E9A" w:rsidDel="00176E9A" w:rsidP="009E639A" w:rsidRDefault="00176E9A" w14:paraId="3E010B0F" w14:textId="4EFE2386">
      <w:pPr>
        <w:rPr>
          <w:del w:author="Aruna" w:date="2025-01-29T09:17:00Z" w16du:dateUtc="2025-01-28T22:17:00Z" w:id="897"/>
        </w:rPr>
      </w:pPr>
    </w:p>
    <w:p w:rsidRPr="00DE4F4D" w:rsidR="00297760" w:rsidP="009E639A" w:rsidRDefault="00395620" w14:paraId="08685A98" w14:textId="77777777">
      <w:pPr>
        <w:rPr>
          <w:i/>
          <w:iCs/>
        </w:rPr>
      </w:pPr>
      <w:r>
        <w:rPr>
          <w:noProof/>
          <w:color w:val="800080"/>
          <w:sz w:val="24"/>
          <w:szCs w:val="24"/>
          <w:u w:val="single"/>
        </w:rPr>
        <w:drawing>
          <wp:anchor distT="0" distB="0" distL="114300" distR="114300" simplePos="0" relativeHeight="251655168" behindDoc="0" locked="0" layoutInCell="1" allowOverlap="1" wp14:anchorId="36A89C75" wp14:editId="7D870D5E">
            <wp:simplePos x="0" y="0"/>
            <wp:positionH relativeFrom="margin">
              <wp:align>right</wp:align>
            </wp:positionH>
            <wp:positionV relativeFrom="paragraph">
              <wp:posOffset>649968</wp:posOffset>
            </wp:positionV>
            <wp:extent cx="5690870" cy="3311525"/>
            <wp:effectExtent l="0" t="0" r="5080" b="3175"/>
            <wp:wrapSquare wrapText="bothSides"/>
            <wp:docPr id="311486351" name="Picture 31148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86351" name="Picture 311486351"/>
                    <pic:cNvPicPr/>
                  </pic:nvPicPr>
                  <pic:blipFill>
                    <a:blip r:embed="rId22">
                      <a:extLst>
                        <a:ext uri="{28A0092B-C50C-407E-A947-70E740481C1C}">
                          <a14:useLocalDpi xmlns:a14="http://schemas.microsoft.com/office/drawing/2010/main" val="0"/>
                        </a:ext>
                      </a:extLst>
                    </a:blip>
                    <a:stretch>
                      <a:fillRect/>
                    </a:stretch>
                  </pic:blipFill>
                  <pic:spPr>
                    <a:xfrm>
                      <a:off x="0" y="0"/>
                      <a:ext cx="5690870" cy="3311525"/>
                    </a:xfrm>
                    <a:prstGeom prst="rect">
                      <a:avLst/>
                    </a:prstGeom>
                  </pic:spPr>
                </pic:pic>
              </a:graphicData>
            </a:graphic>
            <wp14:sizeRelH relativeFrom="margin">
              <wp14:pctWidth>0</wp14:pctWidth>
            </wp14:sizeRelH>
            <wp14:sizeRelV relativeFrom="margin">
              <wp14:pctHeight>0</wp14:pctHeight>
            </wp14:sizeRelV>
          </wp:anchor>
        </w:drawing>
      </w:r>
      <w:r w:rsidRPr="00DE4F4D" w:rsidR="00297760">
        <w:rPr>
          <w:i/>
          <w:iCs/>
        </w:rPr>
        <w:t>A transfer does not entitle you to a refund.</w:t>
      </w:r>
    </w:p>
    <w:p w:rsidRPr="00242323" w:rsidR="00297760" w:rsidP="00297760" w:rsidRDefault="00297760" w14:paraId="26682820" w14:textId="77777777">
      <w:pPr>
        <w:pStyle w:val="BodyText"/>
        <w:rPr>
          <w:b/>
          <w:bCs/>
          <w:i/>
          <w:iCs/>
        </w:rPr>
      </w:pPr>
    </w:p>
    <w:p w:rsidR="00176E9A" w:rsidP="00297760" w:rsidRDefault="00176E9A" w14:paraId="7DD3B647" w14:textId="77777777">
      <w:pPr>
        <w:pStyle w:val="BodyText"/>
        <w:rPr>
          <w:ins w:author="Aruna" w:date="2025-01-29T09:18:00Z" w16du:dateUtc="2025-01-28T22:18:00Z" w:id="898"/>
          <w:rFonts w:ascii="Calibri" w:hAnsi="Calibri" w:cs="Calibri"/>
          <w:b/>
          <w:bCs/>
          <w:color w:val="8CBE70"/>
          <w:sz w:val="22"/>
        </w:rPr>
      </w:pPr>
    </w:p>
    <w:p w:rsidRPr="002516DA" w:rsidR="00297760" w:rsidP="00297760" w:rsidRDefault="00297760" w14:paraId="04D8223B" w14:textId="4C734966">
      <w:pPr>
        <w:pStyle w:val="BodyText"/>
        <w:rPr>
          <w:rFonts w:ascii="Calibri" w:hAnsi="Calibri" w:cs="Calibri"/>
          <w:b/>
          <w:bCs/>
          <w:color w:val="8CBE70"/>
          <w:sz w:val="22"/>
        </w:rPr>
      </w:pPr>
      <w:r w:rsidRPr="002516DA">
        <w:rPr>
          <w:rFonts w:ascii="Calibri" w:hAnsi="Calibri" w:cs="Calibri"/>
          <w:b/>
          <w:bCs/>
          <w:color w:val="8CBE70"/>
          <w:sz w:val="22"/>
        </w:rPr>
        <w:t>Withdrawal</w:t>
      </w:r>
    </w:p>
    <w:p w:rsidRPr="009E639A" w:rsidR="00297760" w:rsidP="00297760" w:rsidRDefault="00297760" w14:paraId="72A5D34C" w14:textId="0D4320E8">
      <w:pPr>
        <w:rPr>
          <w:rStyle w:val="IntenseEmphasis"/>
          <w:i w:val="0"/>
          <w:iCs w:val="0"/>
          <w:color w:val="auto"/>
        </w:rPr>
      </w:pPr>
      <w:r w:rsidRPr="52F014B7">
        <w:t>Should you wish to withdraw your enrolment, you must inform your trainer or other RTO representative in writing via an email;</w:t>
      </w:r>
      <w:r w:rsidRPr="52F014B7">
        <w:rPr>
          <w:spacing w:val="-12"/>
        </w:rPr>
        <w:t xml:space="preserve"> </w:t>
      </w:r>
      <w:r w:rsidRPr="52F014B7">
        <w:t>the</w:t>
      </w:r>
      <w:r w:rsidRPr="52F014B7">
        <w:rPr>
          <w:spacing w:val="-13"/>
        </w:rPr>
        <w:t xml:space="preserve"> </w:t>
      </w:r>
      <w:r w:rsidRPr="52F014B7">
        <w:t>trainer</w:t>
      </w:r>
      <w:r w:rsidRPr="52F014B7">
        <w:rPr>
          <w:spacing w:val="-12"/>
        </w:rPr>
        <w:t xml:space="preserve"> </w:t>
      </w:r>
      <w:r w:rsidRPr="52F014B7">
        <w:t>will</w:t>
      </w:r>
      <w:r w:rsidRPr="52F014B7">
        <w:rPr>
          <w:spacing w:val="-12"/>
        </w:rPr>
        <w:t xml:space="preserve"> </w:t>
      </w:r>
      <w:r w:rsidRPr="52F014B7">
        <w:t>then</w:t>
      </w:r>
      <w:r w:rsidRPr="52F014B7">
        <w:rPr>
          <w:spacing w:val="-12"/>
        </w:rPr>
        <w:t xml:space="preserve"> </w:t>
      </w:r>
      <w:r w:rsidRPr="52F014B7">
        <w:t>prepare</w:t>
      </w:r>
      <w:r w:rsidRPr="52F014B7">
        <w:rPr>
          <w:spacing w:val="-12"/>
        </w:rPr>
        <w:t xml:space="preserve"> </w:t>
      </w:r>
      <w:r w:rsidRPr="52F014B7">
        <w:t>a</w:t>
      </w:r>
      <w:r w:rsidRPr="52F014B7">
        <w:rPr>
          <w:spacing w:val="-12"/>
        </w:rPr>
        <w:t xml:space="preserve"> </w:t>
      </w:r>
      <w:r w:rsidRPr="52F014B7">
        <w:t>variation</w:t>
      </w:r>
      <w:r w:rsidRPr="52F014B7">
        <w:rPr>
          <w:spacing w:val="-12"/>
        </w:rPr>
        <w:t xml:space="preserve"> </w:t>
      </w:r>
      <w:r w:rsidRPr="52F014B7">
        <w:t>form.</w:t>
      </w:r>
      <w:r w:rsidRPr="52F014B7">
        <w:rPr>
          <w:spacing w:val="-12"/>
        </w:rPr>
        <w:t xml:space="preserve"> </w:t>
      </w:r>
      <w:r w:rsidRPr="52F014B7">
        <w:t>Should you</w:t>
      </w:r>
      <w:r w:rsidRPr="52F014B7">
        <w:rPr>
          <w:spacing w:val="-12"/>
        </w:rPr>
        <w:t xml:space="preserve"> </w:t>
      </w:r>
      <w:r w:rsidRPr="52F014B7">
        <w:t>request</w:t>
      </w:r>
      <w:r w:rsidRPr="52F014B7">
        <w:rPr>
          <w:spacing w:val="-12"/>
        </w:rPr>
        <w:t xml:space="preserve"> </w:t>
      </w:r>
      <w:r w:rsidRPr="52F014B7">
        <w:t>a</w:t>
      </w:r>
      <w:r w:rsidRPr="52F014B7">
        <w:rPr>
          <w:spacing w:val="-12"/>
        </w:rPr>
        <w:t xml:space="preserve"> </w:t>
      </w:r>
      <w:r w:rsidRPr="52F014B7">
        <w:t>refund,</w:t>
      </w:r>
      <w:r w:rsidRPr="52F014B7">
        <w:rPr>
          <w:spacing w:val="-12"/>
        </w:rPr>
        <w:t xml:space="preserve"> </w:t>
      </w:r>
      <w:r w:rsidRPr="52F014B7">
        <w:t>the</w:t>
      </w:r>
      <w:r w:rsidRPr="00B06213">
        <w:rPr>
          <w:rPrChange w:author="Aruna" w:date="2025-01-29T15:52:00Z" w16du:dateUtc="2025-01-29T04:52:00Z" w:id="899">
            <w:rPr>
              <w:spacing w:val="-12"/>
            </w:rPr>
          </w:rPrChange>
        </w:rPr>
        <w:t xml:space="preserve"> </w:t>
      </w:r>
      <w:ins w:author="Aruna" w:date="2025-01-29T15:52:00Z" w16du:dateUtc="2025-01-29T04:52:00Z" w:id="900">
        <w:r w:rsidRPr="00B06213" w:rsidR="00B06213">
          <w:rPr>
            <w:rPrChange w:author="Aruna" w:date="2025-01-29T15:52:00Z" w16du:dateUtc="2025-01-29T04:52:00Z" w:id="901">
              <w:rPr>
                <w:rStyle w:val="Hyperlink"/>
                <w:spacing w:val="-12"/>
              </w:rPr>
            </w:rPrChange>
          </w:rPr>
          <w:t>Fee and Refund Policy</w:t>
        </w:r>
      </w:ins>
      <w:ins w:author="Aruna" w:date="2025-01-29T09:18:00Z" w16du:dateUtc="2025-01-28T22:18:00Z" w:id="902">
        <w:r w:rsidRPr="00B06213" w:rsidR="00176E9A">
          <w:rPr>
            <w:rPrChange w:author="Aruna" w:date="2025-01-29T15:52:00Z" w16du:dateUtc="2025-01-29T04:52:00Z" w:id="903">
              <w:rPr>
                <w:spacing w:val="-12"/>
              </w:rPr>
            </w:rPrChange>
          </w:rPr>
          <w:t xml:space="preserve"> </w:t>
        </w:r>
      </w:ins>
      <w:del w:author="Aruna" w:date="2025-01-29T09:18:00Z" w16du:dateUtc="2025-01-28T22:18:00Z" w:id="904">
        <w:r w:rsidRPr="52F014B7" w:rsidDel="00176E9A">
          <w:delText xml:space="preserve">Refund Policy </w:delText>
        </w:r>
      </w:del>
      <w:r w:rsidRPr="52F014B7">
        <w:t>will</w:t>
      </w:r>
      <w:r w:rsidRPr="52F014B7">
        <w:rPr>
          <w:spacing w:val="-11"/>
        </w:rPr>
        <w:t xml:space="preserve"> </w:t>
      </w:r>
      <w:r w:rsidRPr="52F014B7">
        <w:t>apply.</w:t>
      </w:r>
    </w:p>
    <w:p w:rsidRPr="002516DA" w:rsidR="00297760" w:rsidP="002516DA" w:rsidRDefault="00297760" w14:paraId="5EA80EB5" w14:textId="6B1E7EE4">
      <w:pPr>
        <w:pStyle w:val="Heading4"/>
        <w:rPr>
          <w:rStyle w:val="IntenseEmphasis"/>
          <w:i w:val="0"/>
          <w:iCs/>
          <w:color w:val="8CBE70"/>
        </w:rPr>
      </w:pPr>
      <w:bookmarkStart w:name="_Toc140483248" w:id="905"/>
      <w:bookmarkStart w:name="_Toc140483408" w:id="906"/>
      <w:del w:author="Aruna" w:date="2025-01-29T09:19:00Z" w16du:dateUtc="2025-01-28T22:19:00Z" w:id="907">
        <w:r w:rsidRPr="002516DA" w:rsidDel="00176E9A">
          <w:rPr>
            <w:rStyle w:val="IntenseEmphasis"/>
            <w:i w:val="0"/>
            <w:iCs/>
            <w:color w:val="8CBE70"/>
          </w:rPr>
          <w:delText>3.2.3.3</w:delText>
        </w:r>
      </w:del>
      <w:bookmarkStart w:name="_Toc189062694" w:id="908"/>
      <w:ins w:author="Aruna" w:date="2025-01-29T09:19:00Z" w16du:dateUtc="2025-01-28T22:19:00Z" w:id="909">
        <w:r w:rsidR="00176E9A">
          <w:rPr>
            <w:rStyle w:val="IntenseEmphasis"/>
            <w:i w:val="0"/>
            <w:iCs/>
            <w:color w:val="8CBE70"/>
          </w:rPr>
          <w:t>c)</w:t>
        </w:r>
      </w:ins>
      <w:r w:rsidRPr="002516DA">
        <w:rPr>
          <w:rStyle w:val="IntenseEmphasis"/>
          <w:i w:val="0"/>
          <w:iCs/>
          <w:color w:val="8CBE70"/>
        </w:rPr>
        <w:t xml:space="preserve"> Assessing and Recording Learner Requests to Defer</w:t>
      </w:r>
      <w:bookmarkEnd w:id="905"/>
      <w:bookmarkEnd w:id="906"/>
      <w:bookmarkEnd w:id="908"/>
      <w:r w:rsidRPr="002516DA">
        <w:rPr>
          <w:rStyle w:val="IntenseEmphasis"/>
          <w:i w:val="0"/>
          <w:iCs/>
          <w:color w:val="8CBE70"/>
        </w:rPr>
        <w:t xml:space="preserve"> </w:t>
      </w:r>
    </w:p>
    <w:p w:rsidRPr="00E070BD" w:rsidR="00297760" w:rsidP="00E070BD" w:rsidRDefault="00297760" w14:paraId="70491895" w14:textId="5BD52C61">
      <w:r w:rsidRPr="52F014B7">
        <w:t xml:space="preserve">The </w:t>
      </w:r>
      <w:del w:author="Katherine Hussar" w:date="2025-09-19T08:53:00Z" w16du:dateUtc="2025-09-18T22:53:00Z" w:id="910">
        <w:r w:rsidRPr="52F014B7" w:rsidDel="003558C5">
          <w:delText xml:space="preserve">Regional </w:delText>
        </w:r>
      </w:del>
      <w:ins w:author="Katherine Hussar" w:date="2025-09-19T08:53:00Z" w16du:dateUtc="2025-09-18T22:53:00Z" w:id="911">
        <w:r w:rsidR="003558C5">
          <w:t>Training</w:t>
        </w:r>
        <w:r w:rsidRPr="52F014B7" w:rsidR="003558C5">
          <w:t xml:space="preserve"> </w:t>
        </w:r>
      </w:ins>
      <w:r w:rsidRPr="52F014B7">
        <w:t xml:space="preserve">Managers are responsible for approving learner-initiated deferrals and withdrawals. In rare cases, the </w:t>
      </w:r>
      <w:r w:rsidR="006430B7">
        <w:t>Head of Training and Learning</w:t>
      </w:r>
      <w:r w:rsidRPr="52F014B7">
        <w:t xml:space="preserve"> has absolute discretion in these matters. </w:t>
      </w:r>
    </w:p>
    <w:p w:rsidRPr="00F87F4D" w:rsidR="00297760" w:rsidP="00F87F4D" w:rsidRDefault="00297760" w14:paraId="3F40FC5F" w14:textId="77777777">
      <w:pPr>
        <w:rPr>
          <w:rFonts w:cstheme="minorHAnsi"/>
        </w:rPr>
      </w:pPr>
      <w:r w:rsidRPr="00242323">
        <w:rPr>
          <w:rFonts w:cstheme="minorHAnsi"/>
        </w:rPr>
        <w:t>In assessing the request, the Manager will consider:</w:t>
      </w:r>
    </w:p>
    <w:p w:rsidRPr="00E070BD" w:rsidR="00297760" w:rsidP="00E070BD" w:rsidRDefault="00297760" w14:paraId="3B1EA63F" w14:textId="77777777">
      <w:pPr>
        <w:pStyle w:val="3Bulletlist"/>
      </w:pPr>
      <w:r w:rsidRPr="00E070BD">
        <w:t>The evidence provided by the learner to demonstrate compelling, compassionate or extenuating circumstances.</w:t>
      </w:r>
    </w:p>
    <w:p w:rsidRPr="00E070BD" w:rsidR="00297760" w:rsidP="00E070BD" w:rsidRDefault="00297760" w14:paraId="21DCA1A5" w14:textId="77777777">
      <w:pPr>
        <w:pStyle w:val="3Bulletlist"/>
      </w:pPr>
      <w:r w:rsidRPr="00E070BD">
        <w:t>The impact these circumstances may have on the ability of the learner to continue with their studies.</w:t>
      </w:r>
    </w:p>
    <w:p w:rsidRPr="00E070BD" w:rsidR="00297760" w:rsidP="00E070BD" w:rsidRDefault="00297760" w14:paraId="2831F9DB" w14:textId="77777777">
      <w:pPr>
        <w:pStyle w:val="3Bulletlist"/>
      </w:pPr>
      <w:r w:rsidRPr="00E070BD">
        <w:t>The impact these circumstances may have on the learner's ability to complete the course within the expected study duration.</w:t>
      </w:r>
    </w:p>
    <w:p w:rsidRPr="00E070BD" w:rsidR="00297760" w:rsidP="00E070BD" w:rsidRDefault="00297760" w14:paraId="204B01E7" w14:textId="77777777">
      <w:pPr>
        <w:pStyle w:val="3Bulletlist"/>
      </w:pPr>
      <w:r w:rsidRPr="00E070BD">
        <w:t>The duration of the deferral requested.</w:t>
      </w:r>
    </w:p>
    <w:p w:rsidRPr="00242323" w:rsidR="00297760" w:rsidP="00E070BD" w:rsidRDefault="00297760" w14:paraId="7894CF5C" w14:textId="77777777">
      <w:pPr>
        <w:pStyle w:val="3Bulletlist"/>
      </w:pPr>
      <w:r w:rsidRPr="00E070BD">
        <w:t>The support options available to the learner (e.g., study plan, LLN support, temporary reduction in course load, special arrangements regarding visits or other forms of communications</w:t>
      </w:r>
      <w:r w:rsidRPr="00242323">
        <w:t>).</w:t>
      </w:r>
    </w:p>
    <w:p w:rsidRPr="00242323" w:rsidR="00297760" w:rsidP="00297760" w:rsidRDefault="00297760" w14:paraId="7FE3F175" w14:textId="77777777">
      <w:pPr>
        <w:pStyle w:val="BodyText"/>
        <w:ind w:left="110" w:right="126"/>
        <w:jc w:val="both"/>
        <w:rPr>
          <w:rFonts w:asciiTheme="minorHAnsi" w:hAnsiTheme="minorHAnsi" w:cstheme="minorHAnsi"/>
        </w:rPr>
      </w:pPr>
    </w:p>
    <w:p w:rsidRPr="00E070BD" w:rsidR="00297760" w:rsidP="00E070BD" w:rsidRDefault="00297760" w14:paraId="66B30B37" w14:textId="77777777">
      <w:r w:rsidRPr="00242323">
        <w:t>You will be advised by phone or email of the outcome of your request for a deferral. If you are dissatisfied with the outcome of a request, you can access the Complaints and Appeals Process.</w:t>
      </w:r>
    </w:p>
    <w:p w:rsidRPr="00E070BD" w:rsidR="00297760" w:rsidP="00E070BD" w:rsidRDefault="00297760" w14:paraId="7DC2249A" w14:textId="77777777">
      <w:r w:rsidRPr="52F014B7">
        <w:t>All documentation relating to the assessment and outcome of your deferral and cancellation applications will be documented on your records. All discussions undertaken with the learner during the processing of the application will be recorded on the Student Management System.</w:t>
      </w:r>
    </w:p>
    <w:p w:rsidRPr="00E070BD" w:rsidR="00297760" w:rsidP="00297760" w:rsidRDefault="00297760" w14:paraId="1C03302B" w14:textId="2C34C9DB">
      <w:pPr>
        <w:rPr>
          <w:rStyle w:val="IntenseEmphasis"/>
          <w:i w:val="0"/>
          <w:iCs w:val="0"/>
          <w:color w:val="auto"/>
        </w:rPr>
      </w:pPr>
      <w:r w:rsidRPr="52F014B7">
        <w:t xml:space="preserve">You are advised to retain your original documents </w:t>
      </w:r>
      <w:del w:author="Katherine Hussar" w:date="2025-09-19T08:55:00Z" w16du:dateUtc="2025-09-18T22:55:00Z" w:id="912">
        <w:r w:rsidRPr="52F014B7" w:rsidDel="00AD340D">
          <w:delText xml:space="preserve">(e.g., medical certificates) </w:delText>
        </w:r>
      </w:del>
      <w:r w:rsidRPr="52F014B7">
        <w:t xml:space="preserve">for your own records and submit copies with applications for deferral or withdrawal. </w:t>
      </w:r>
      <w:r w:rsidR="007E5EEA">
        <w:t>Practical Outcomes</w:t>
      </w:r>
      <w:r w:rsidRPr="52F014B7">
        <w:t xml:space="preserve"> may ask to see the original documents for verification purposes.</w:t>
      </w:r>
    </w:p>
    <w:p w:rsidRPr="002516DA" w:rsidR="00297760" w:rsidP="002516DA" w:rsidRDefault="00297760" w14:paraId="415B9DCA" w14:textId="19C19ACD">
      <w:pPr>
        <w:pStyle w:val="Heading4"/>
        <w:rPr>
          <w:rStyle w:val="IntenseEmphasis"/>
          <w:i w:val="0"/>
          <w:iCs/>
          <w:color w:val="8CBE70"/>
        </w:rPr>
      </w:pPr>
      <w:bookmarkStart w:name="_Toc140483249" w:id="913"/>
      <w:bookmarkStart w:name="_Toc140483409" w:id="914"/>
      <w:del w:author="Aruna" w:date="2025-01-29T09:19:00Z" w16du:dateUtc="2025-01-28T22:19:00Z" w:id="915">
        <w:r w:rsidRPr="002516DA" w:rsidDel="00176E9A">
          <w:rPr>
            <w:rStyle w:val="IntenseEmphasis"/>
            <w:i w:val="0"/>
            <w:iCs/>
            <w:color w:val="8CBE70"/>
          </w:rPr>
          <w:delText>3.2.3.4</w:delText>
        </w:r>
      </w:del>
      <w:bookmarkStart w:name="_Toc189062695" w:id="916"/>
      <w:ins w:author="Aruna" w:date="2025-01-29T09:19:00Z" w16du:dateUtc="2025-01-28T22:19:00Z" w:id="917">
        <w:r w:rsidR="00176E9A">
          <w:rPr>
            <w:rStyle w:val="IntenseEmphasis"/>
            <w:i w:val="0"/>
            <w:iCs/>
            <w:color w:val="8CBE70"/>
          </w:rPr>
          <w:t>d)</w:t>
        </w:r>
      </w:ins>
      <w:r w:rsidRPr="002516DA">
        <w:rPr>
          <w:rStyle w:val="IntenseEmphasis"/>
          <w:i w:val="0"/>
          <w:iCs/>
          <w:color w:val="8CBE70"/>
        </w:rPr>
        <w:t xml:space="preserve"> RTO initiated Deferral</w:t>
      </w:r>
      <w:bookmarkEnd w:id="913"/>
      <w:bookmarkEnd w:id="914"/>
      <w:bookmarkEnd w:id="916"/>
    </w:p>
    <w:p w:rsidRPr="00242323" w:rsidR="00297760" w:rsidP="00E070BD" w:rsidRDefault="007E5EEA" w14:paraId="72C122C0" w14:textId="77777777">
      <w:r>
        <w:t>Practical Outcomes</w:t>
      </w:r>
      <w:r w:rsidRPr="00242323" w:rsidR="00297760">
        <w:t xml:space="preserve"> can defer a learner’s enrolment in the following instances:</w:t>
      </w:r>
    </w:p>
    <w:p w:rsidRPr="00242323" w:rsidR="00297760" w:rsidP="00E070BD" w:rsidRDefault="00297760" w14:paraId="765F0DD1" w14:textId="77777777">
      <w:pPr>
        <w:pStyle w:val="3Bulletlist"/>
      </w:pPr>
      <w:r w:rsidRPr="00242323">
        <w:t>As</w:t>
      </w:r>
      <w:r w:rsidRPr="00242323">
        <w:rPr>
          <w:spacing w:val="-7"/>
        </w:rPr>
        <w:t xml:space="preserve"> </w:t>
      </w:r>
      <w:r w:rsidRPr="00242323">
        <w:t>part</w:t>
      </w:r>
      <w:r w:rsidRPr="00242323">
        <w:rPr>
          <w:spacing w:val="-7"/>
        </w:rPr>
        <w:t xml:space="preserve"> </w:t>
      </w:r>
      <w:r w:rsidRPr="00242323">
        <w:t>of</w:t>
      </w:r>
      <w:r w:rsidRPr="00242323">
        <w:rPr>
          <w:spacing w:val="-7"/>
        </w:rPr>
        <w:t xml:space="preserve"> </w:t>
      </w:r>
      <w:r w:rsidRPr="00242323">
        <w:t>an</w:t>
      </w:r>
      <w:r w:rsidRPr="00242323">
        <w:rPr>
          <w:spacing w:val="-7"/>
        </w:rPr>
        <w:t xml:space="preserve"> </w:t>
      </w:r>
      <w:r w:rsidRPr="00242323">
        <w:t>intervention</w:t>
      </w:r>
      <w:r w:rsidRPr="00242323">
        <w:rPr>
          <w:spacing w:val="-7"/>
        </w:rPr>
        <w:t xml:space="preserve"> </w:t>
      </w:r>
      <w:r w:rsidRPr="00242323">
        <w:rPr>
          <w:spacing w:val="-3"/>
        </w:rPr>
        <w:t>strategy</w:t>
      </w:r>
      <w:r w:rsidRPr="00242323">
        <w:rPr>
          <w:spacing w:val="-7"/>
        </w:rPr>
        <w:t xml:space="preserve"> </w:t>
      </w:r>
      <w:r w:rsidRPr="00242323">
        <w:t>for</w:t>
      </w:r>
      <w:r w:rsidRPr="00242323">
        <w:rPr>
          <w:spacing w:val="-7"/>
        </w:rPr>
        <w:t xml:space="preserve"> </w:t>
      </w:r>
      <w:r w:rsidRPr="00242323">
        <w:t>unsatisfactory</w:t>
      </w:r>
      <w:r w:rsidRPr="00242323">
        <w:rPr>
          <w:spacing w:val="-7"/>
        </w:rPr>
        <w:t xml:space="preserve"> </w:t>
      </w:r>
      <w:r w:rsidRPr="00242323">
        <w:t>course</w:t>
      </w:r>
      <w:r w:rsidRPr="00242323">
        <w:rPr>
          <w:spacing w:val="-7"/>
        </w:rPr>
        <w:t xml:space="preserve"> </w:t>
      </w:r>
      <w:r w:rsidRPr="00242323">
        <w:t>progress (provided there is evidence of extenuating circumstances).</w:t>
      </w:r>
    </w:p>
    <w:p w:rsidRPr="00242323" w:rsidR="00297760" w:rsidP="00E070BD" w:rsidRDefault="00297760" w14:paraId="37A204AF" w14:textId="77777777">
      <w:pPr>
        <w:pStyle w:val="3Bulletlist"/>
      </w:pPr>
      <w:r w:rsidRPr="00242323">
        <w:t>In</w:t>
      </w:r>
      <w:r w:rsidRPr="00242323">
        <w:rPr>
          <w:spacing w:val="-10"/>
        </w:rPr>
        <w:t xml:space="preserve"> </w:t>
      </w:r>
      <w:r w:rsidRPr="00242323">
        <w:t>compassionate</w:t>
      </w:r>
      <w:r w:rsidRPr="00242323">
        <w:rPr>
          <w:spacing w:val="-10"/>
        </w:rPr>
        <w:t xml:space="preserve"> </w:t>
      </w:r>
      <w:r w:rsidRPr="00242323">
        <w:t>and</w:t>
      </w:r>
      <w:r w:rsidRPr="00242323">
        <w:rPr>
          <w:spacing w:val="-10"/>
        </w:rPr>
        <w:t xml:space="preserve"> </w:t>
      </w:r>
      <w:r w:rsidRPr="00242323">
        <w:t>compelling</w:t>
      </w:r>
      <w:r w:rsidRPr="00242323">
        <w:rPr>
          <w:spacing w:val="-10"/>
        </w:rPr>
        <w:t xml:space="preserve"> </w:t>
      </w:r>
      <w:r w:rsidRPr="00242323">
        <w:t>circumstances.</w:t>
      </w:r>
    </w:p>
    <w:p w:rsidRPr="00242323" w:rsidR="00297760" w:rsidP="00E070BD" w:rsidRDefault="00297760" w14:paraId="5D9A8DDB" w14:textId="77777777">
      <w:pPr>
        <w:pStyle w:val="3Bulletlist"/>
      </w:pPr>
      <w:r w:rsidRPr="00242323">
        <w:t xml:space="preserve">In situations where the safety of the learner may be compromised. </w:t>
      </w:r>
    </w:p>
    <w:p w:rsidRPr="00242323" w:rsidR="00297760" w:rsidP="00E070BD" w:rsidRDefault="00297760" w14:paraId="0D40F410" w14:textId="32A77BBE">
      <w:r w:rsidRPr="00242323">
        <w:t xml:space="preserve">The length of time you can have your enrolment deferred at the initiation of </w:t>
      </w:r>
      <w:r w:rsidR="007E5EEA">
        <w:t>Practical Outcomes</w:t>
      </w:r>
      <w:r w:rsidRPr="00242323">
        <w:t xml:space="preserve"> is at the absolute discretion of the </w:t>
      </w:r>
      <w:del w:author="Katherine Hussar" w:date="2025-09-19T08:55:00Z" w16du:dateUtc="2025-09-18T22:55:00Z" w:id="918">
        <w:r w:rsidRPr="00242323" w:rsidDel="00FF1449">
          <w:delText xml:space="preserve">Regional </w:delText>
        </w:r>
      </w:del>
      <w:ins w:author="Katherine Hussar" w:date="2025-09-19T08:55:00Z" w16du:dateUtc="2025-09-18T22:55:00Z" w:id="919">
        <w:r w:rsidR="00FF1449">
          <w:t>Training</w:t>
        </w:r>
        <w:r w:rsidRPr="00242323" w:rsidR="00FF1449">
          <w:t xml:space="preserve"> </w:t>
        </w:r>
      </w:ins>
      <w:r w:rsidRPr="00242323">
        <w:t xml:space="preserve">Managers and </w:t>
      </w:r>
      <w:r w:rsidR="006430B7">
        <w:t>Head of Training and Learning</w:t>
      </w:r>
      <w:r w:rsidRPr="00242323">
        <w:t>. Your enrolment cannot be suspended for more than three months without reassessing the circumstances that led to the deferral to determine if you are still applicable.</w:t>
      </w:r>
    </w:p>
    <w:p w:rsidRPr="00E070BD" w:rsidR="00297760" w:rsidP="00297760" w:rsidRDefault="00297760" w14:paraId="0FDFB3B3" w14:textId="72412D1B">
      <w:pPr>
        <w:rPr>
          <w:rStyle w:val="IntenseEmphasis"/>
          <w:i w:val="0"/>
          <w:iCs w:val="0"/>
          <w:color w:val="auto"/>
        </w:rPr>
      </w:pPr>
      <w:r w:rsidRPr="52F014B7">
        <w:t xml:space="preserve">If you become uncontactable at the point when deferral is due to end, the </w:t>
      </w:r>
      <w:del w:author="Katherine Hussar" w:date="2025-09-19T08:56:00Z" w16du:dateUtc="2025-09-18T22:56:00Z" w:id="920">
        <w:r w:rsidRPr="52F014B7" w:rsidDel="000E02D6">
          <w:delText>Re-engagement</w:delText>
        </w:r>
      </w:del>
      <w:ins w:author="Katherine Hussar" w:date="2025-09-19T08:56:00Z" w16du:dateUtc="2025-09-18T22:56:00Z" w:id="921">
        <w:r w:rsidR="000E02D6">
          <w:t>Progression support</w:t>
        </w:r>
      </w:ins>
      <w:r w:rsidRPr="52F014B7">
        <w:t xml:space="preserve"> process will begin and may lead to cancellation from the course. </w:t>
      </w:r>
    </w:p>
    <w:p w:rsidRPr="002516DA" w:rsidR="00297760" w:rsidP="002516DA" w:rsidRDefault="00297760" w14:paraId="13FDA21D" w14:textId="53843773">
      <w:pPr>
        <w:pStyle w:val="Heading4"/>
        <w:rPr>
          <w:rStyle w:val="IntenseEmphasis"/>
          <w:i w:val="0"/>
          <w:iCs/>
          <w:color w:val="8CBE70"/>
        </w:rPr>
      </w:pPr>
      <w:bookmarkStart w:name="_Toc140483250" w:id="922"/>
      <w:bookmarkStart w:name="_Toc140483410" w:id="923"/>
      <w:del w:author="Aruna" w:date="2025-01-29T09:19:00Z" w16du:dateUtc="2025-01-28T22:19:00Z" w:id="924">
        <w:r w:rsidRPr="002516DA" w:rsidDel="00176E9A">
          <w:rPr>
            <w:rStyle w:val="IntenseEmphasis"/>
            <w:i w:val="0"/>
            <w:iCs/>
            <w:color w:val="8CBE70"/>
          </w:rPr>
          <w:delText>3.2.3.5</w:delText>
        </w:r>
      </w:del>
      <w:bookmarkStart w:name="_Toc189062696" w:id="925"/>
      <w:ins w:author="Aruna" w:date="2025-01-29T09:19:00Z" w16du:dateUtc="2025-01-28T22:19:00Z" w:id="926">
        <w:r w:rsidR="00176E9A">
          <w:rPr>
            <w:rStyle w:val="IntenseEmphasis"/>
            <w:i w:val="0"/>
            <w:iCs/>
            <w:color w:val="8CBE70"/>
          </w:rPr>
          <w:t>e)</w:t>
        </w:r>
      </w:ins>
      <w:r w:rsidRPr="002516DA">
        <w:rPr>
          <w:rStyle w:val="IntenseEmphasis"/>
          <w:i w:val="0"/>
          <w:iCs/>
          <w:color w:val="8CBE70"/>
        </w:rPr>
        <w:t xml:space="preserve"> Cancellation</w:t>
      </w:r>
      <w:bookmarkEnd w:id="922"/>
      <w:bookmarkEnd w:id="923"/>
      <w:bookmarkEnd w:id="925"/>
      <w:r w:rsidRPr="002516DA">
        <w:rPr>
          <w:rStyle w:val="IntenseEmphasis"/>
          <w:i w:val="0"/>
          <w:iCs/>
          <w:color w:val="8CBE70"/>
        </w:rPr>
        <w:t xml:space="preserve"> </w:t>
      </w:r>
    </w:p>
    <w:p w:rsidRPr="00E070BD" w:rsidR="00297760" w:rsidP="00E070BD" w:rsidRDefault="007E5EEA" w14:paraId="0440DBF9" w14:textId="77777777">
      <w:pPr>
        <w:rPr>
          <w:rFonts w:asciiTheme="minorHAnsi" w:hAnsiTheme="minorHAnsi"/>
        </w:rPr>
      </w:pPr>
      <w:r>
        <w:t>Practical Outcomes</w:t>
      </w:r>
      <w:r w:rsidRPr="50781B28" w:rsidR="00297760">
        <w:t xml:space="preserve"> may cancel a learner’s enrolment in the following instances:</w:t>
      </w:r>
    </w:p>
    <w:p w:rsidRPr="00242323" w:rsidR="00297760" w:rsidP="00E070BD" w:rsidRDefault="00297760" w14:paraId="4743A417" w14:textId="77777777">
      <w:pPr>
        <w:pStyle w:val="3Bulletlist"/>
      </w:pPr>
      <w:r w:rsidRPr="00242323">
        <w:t>The learner demonstrates serious</w:t>
      </w:r>
      <w:r w:rsidRPr="00242323">
        <w:rPr>
          <w:spacing w:val="-35"/>
        </w:rPr>
        <w:t xml:space="preserve"> </w:t>
      </w:r>
      <w:r w:rsidRPr="00242323">
        <w:t>misconduct.</w:t>
      </w:r>
    </w:p>
    <w:p w:rsidRPr="00242323" w:rsidR="00297760" w:rsidP="00E070BD" w:rsidRDefault="00297760" w14:paraId="08FAEEE2" w14:textId="77777777">
      <w:pPr>
        <w:pStyle w:val="3Bulletlist"/>
      </w:pPr>
      <w:r w:rsidRPr="00242323">
        <w:t>Erratic</w:t>
      </w:r>
      <w:r w:rsidRPr="00242323">
        <w:rPr>
          <w:spacing w:val="-11"/>
        </w:rPr>
        <w:t xml:space="preserve"> </w:t>
      </w:r>
      <w:r w:rsidRPr="00242323">
        <w:t>course</w:t>
      </w:r>
      <w:r w:rsidRPr="00242323">
        <w:rPr>
          <w:spacing w:val="-11"/>
        </w:rPr>
        <w:t xml:space="preserve"> </w:t>
      </w:r>
      <w:r w:rsidRPr="00242323">
        <w:t>progress,</w:t>
      </w:r>
      <w:r w:rsidRPr="00242323">
        <w:rPr>
          <w:spacing w:val="-11"/>
        </w:rPr>
        <w:t xml:space="preserve"> </w:t>
      </w:r>
      <w:r w:rsidRPr="00242323">
        <w:t>for</w:t>
      </w:r>
      <w:r w:rsidRPr="00242323">
        <w:rPr>
          <w:spacing w:val="-11"/>
        </w:rPr>
        <w:t xml:space="preserve"> </w:t>
      </w:r>
      <w:r w:rsidRPr="00242323">
        <w:t>example,</w:t>
      </w:r>
      <w:r w:rsidRPr="00242323">
        <w:rPr>
          <w:spacing w:val="-11"/>
        </w:rPr>
        <w:t xml:space="preserve"> </w:t>
      </w:r>
      <w:r w:rsidRPr="00242323">
        <w:t>consistent</w:t>
      </w:r>
      <w:r w:rsidRPr="00242323">
        <w:rPr>
          <w:spacing w:val="-11"/>
        </w:rPr>
        <w:t xml:space="preserve"> </w:t>
      </w:r>
      <w:r w:rsidRPr="00242323">
        <w:t>unsatisfactory</w:t>
      </w:r>
      <w:r w:rsidRPr="00242323">
        <w:rPr>
          <w:spacing w:val="-11"/>
        </w:rPr>
        <w:t xml:space="preserve"> </w:t>
      </w:r>
      <w:r w:rsidRPr="00242323">
        <w:t>engagement</w:t>
      </w:r>
      <w:r w:rsidRPr="00242323">
        <w:rPr>
          <w:spacing w:val="-11"/>
        </w:rPr>
        <w:t xml:space="preserve"> </w:t>
      </w:r>
      <w:r w:rsidRPr="00242323">
        <w:t>or continued</w:t>
      </w:r>
      <w:r w:rsidRPr="00242323">
        <w:rPr>
          <w:spacing w:val="-9"/>
        </w:rPr>
        <w:t xml:space="preserve"> </w:t>
      </w:r>
      <w:r w:rsidRPr="00242323">
        <w:t xml:space="preserve">non-adherence to deadlines. </w:t>
      </w:r>
    </w:p>
    <w:p w:rsidRPr="00242323" w:rsidR="00297760" w:rsidP="00E070BD" w:rsidRDefault="00297760" w14:paraId="1DAB167E" w14:textId="77777777">
      <w:pPr>
        <w:pStyle w:val="3Bulletlist"/>
      </w:pPr>
      <w:r w:rsidRPr="00242323">
        <w:t>Failure</w:t>
      </w:r>
      <w:r w:rsidRPr="00242323">
        <w:rPr>
          <w:spacing w:val="-6"/>
        </w:rPr>
        <w:t xml:space="preserve"> </w:t>
      </w:r>
      <w:r w:rsidRPr="00242323">
        <w:t>to</w:t>
      </w:r>
      <w:r w:rsidRPr="00242323">
        <w:rPr>
          <w:spacing w:val="-6"/>
        </w:rPr>
        <w:t xml:space="preserve"> </w:t>
      </w:r>
      <w:r w:rsidRPr="00242323">
        <w:t>show</w:t>
      </w:r>
      <w:r w:rsidRPr="00242323">
        <w:rPr>
          <w:spacing w:val="-6"/>
        </w:rPr>
        <w:t xml:space="preserve"> </w:t>
      </w:r>
      <w:r w:rsidRPr="00242323">
        <w:t>ongoing</w:t>
      </w:r>
      <w:r w:rsidRPr="00242323">
        <w:rPr>
          <w:spacing w:val="-6"/>
        </w:rPr>
        <w:t xml:space="preserve"> </w:t>
      </w:r>
      <w:r w:rsidRPr="00242323">
        <w:t>monthly</w:t>
      </w:r>
      <w:r w:rsidRPr="00242323">
        <w:rPr>
          <w:spacing w:val="-6"/>
        </w:rPr>
        <w:t xml:space="preserve"> </w:t>
      </w:r>
      <w:r w:rsidRPr="00242323">
        <w:t>engagement in units of</w:t>
      </w:r>
      <w:r w:rsidRPr="00242323">
        <w:rPr>
          <w:spacing w:val="-11"/>
        </w:rPr>
        <w:t xml:space="preserve"> </w:t>
      </w:r>
      <w:r w:rsidRPr="00242323">
        <w:t>study.</w:t>
      </w:r>
    </w:p>
    <w:p w:rsidRPr="00242323" w:rsidR="00297760" w:rsidP="00E070BD" w:rsidRDefault="00297760" w14:paraId="478A90B4" w14:textId="77777777">
      <w:pPr>
        <w:pStyle w:val="3Bulletlist"/>
      </w:pPr>
      <w:r w:rsidRPr="00242323">
        <w:t xml:space="preserve">Lack of consistent contact with trainer and/or support services. </w:t>
      </w:r>
    </w:p>
    <w:p w:rsidRPr="00242323" w:rsidR="00297760" w:rsidP="00E070BD" w:rsidRDefault="00297760" w14:paraId="29DE1452" w14:textId="77777777">
      <w:pPr>
        <w:pStyle w:val="3Bulletlist"/>
      </w:pPr>
      <w:r w:rsidRPr="00242323">
        <w:t>Non-payment of outstanding</w:t>
      </w:r>
      <w:r w:rsidRPr="00242323">
        <w:rPr>
          <w:spacing w:val="-32"/>
        </w:rPr>
        <w:t xml:space="preserve"> </w:t>
      </w:r>
      <w:r w:rsidRPr="00242323">
        <w:t>fees.</w:t>
      </w:r>
    </w:p>
    <w:p w:rsidRPr="00242323" w:rsidR="00297760" w:rsidP="00E070BD" w:rsidRDefault="00297760" w14:paraId="47BE59D7" w14:textId="77777777">
      <w:pPr>
        <w:pStyle w:val="3Bulletlist"/>
      </w:pPr>
      <w:r w:rsidRPr="00242323">
        <w:rPr>
          <w:spacing w:val="-3"/>
        </w:rPr>
        <w:t>Failure</w:t>
      </w:r>
      <w:r w:rsidRPr="00242323">
        <w:rPr>
          <w:spacing w:val="-4"/>
        </w:rPr>
        <w:t xml:space="preserve"> </w:t>
      </w:r>
      <w:r w:rsidRPr="00242323">
        <w:t>to</w:t>
      </w:r>
      <w:r w:rsidRPr="00242323">
        <w:rPr>
          <w:spacing w:val="-4"/>
        </w:rPr>
        <w:t xml:space="preserve"> </w:t>
      </w:r>
      <w:r w:rsidRPr="00242323">
        <w:t>return</w:t>
      </w:r>
      <w:r w:rsidRPr="00242323">
        <w:rPr>
          <w:spacing w:val="-4"/>
        </w:rPr>
        <w:t xml:space="preserve"> </w:t>
      </w:r>
      <w:r w:rsidRPr="00242323">
        <w:t>to</w:t>
      </w:r>
      <w:r w:rsidRPr="00242323">
        <w:rPr>
          <w:spacing w:val="-4"/>
        </w:rPr>
        <w:t xml:space="preserve"> </w:t>
      </w:r>
      <w:r w:rsidRPr="00242323">
        <w:t>study</w:t>
      </w:r>
      <w:r w:rsidRPr="00242323">
        <w:rPr>
          <w:spacing w:val="-4"/>
        </w:rPr>
        <w:t xml:space="preserve"> </w:t>
      </w:r>
      <w:r w:rsidRPr="00242323">
        <w:t>after</w:t>
      </w:r>
      <w:r w:rsidRPr="00242323">
        <w:rPr>
          <w:spacing w:val="-4"/>
        </w:rPr>
        <w:t xml:space="preserve"> </w:t>
      </w:r>
      <w:r w:rsidRPr="00242323">
        <w:t>the</w:t>
      </w:r>
      <w:r w:rsidRPr="00242323">
        <w:rPr>
          <w:spacing w:val="-4"/>
        </w:rPr>
        <w:t xml:space="preserve"> </w:t>
      </w:r>
      <w:r w:rsidRPr="00242323">
        <w:t>end</w:t>
      </w:r>
      <w:r w:rsidRPr="00242323">
        <w:rPr>
          <w:spacing w:val="-4"/>
        </w:rPr>
        <w:t xml:space="preserve"> </w:t>
      </w:r>
      <w:r w:rsidRPr="00242323">
        <w:t>of</w:t>
      </w:r>
      <w:r w:rsidRPr="00242323">
        <w:rPr>
          <w:spacing w:val="-4"/>
        </w:rPr>
        <w:t xml:space="preserve"> </w:t>
      </w:r>
      <w:r w:rsidRPr="00242323">
        <w:t>an</w:t>
      </w:r>
      <w:r w:rsidRPr="00242323">
        <w:rPr>
          <w:spacing w:val="-4"/>
        </w:rPr>
        <w:t xml:space="preserve"> </w:t>
      </w:r>
      <w:r w:rsidRPr="00242323">
        <w:t>approved</w:t>
      </w:r>
      <w:r w:rsidRPr="00242323">
        <w:rPr>
          <w:spacing w:val="-4"/>
        </w:rPr>
        <w:t xml:space="preserve"> </w:t>
      </w:r>
      <w:r w:rsidRPr="00242323">
        <w:t>deferral</w:t>
      </w:r>
      <w:r w:rsidRPr="00242323">
        <w:rPr>
          <w:spacing w:val="-4"/>
        </w:rPr>
        <w:t xml:space="preserve"> </w:t>
      </w:r>
      <w:r w:rsidRPr="00242323">
        <w:t>period.</w:t>
      </w:r>
    </w:p>
    <w:p w:rsidR="00297760" w:rsidP="00E070BD" w:rsidRDefault="00297760" w14:paraId="6C8974F4" w14:textId="77777777">
      <w:pPr>
        <w:pStyle w:val="3Bulletlist"/>
      </w:pPr>
      <w:r>
        <w:t>Failure to achieve a satisfactory result after 3 submission attempts of an assessment task.</w:t>
      </w:r>
    </w:p>
    <w:p w:rsidR="00297760" w:rsidP="00E070BD" w:rsidRDefault="00297760" w14:paraId="7058AB66" w14:textId="77777777">
      <w:pPr>
        <w:pStyle w:val="3Bulletlist"/>
      </w:pPr>
      <w:r>
        <w:t>Engagement in cases of plagiarism and collusion</w:t>
      </w:r>
    </w:p>
    <w:p w:rsidRPr="00242323" w:rsidR="00297760" w:rsidP="00E070BD" w:rsidRDefault="00297760" w14:paraId="14B46483" w14:textId="77777777">
      <w:pPr>
        <w:pStyle w:val="3Bulletlist"/>
      </w:pPr>
      <w:r w:rsidRPr="00242323">
        <w:t>The</w:t>
      </w:r>
      <w:r w:rsidRPr="00242323">
        <w:rPr>
          <w:spacing w:val="-4"/>
        </w:rPr>
        <w:t xml:space="preserve"> </w:t>
      </w:r>
      <w:r w:rsidRPr="00242323">
        <w:t>passing</w:t>
      </w:r>
      <w:r w:rsidRPr="00242323">
        <w:rPr>
          <w:spacing w:val="-4"/>
        </w:rPr>
        <w:t xml:space="preserve"> </w:t>
      </w:r>
      <w:r w:rsidRPr="00242323">
        <w:t>of</w:t>
      </w:r>
      <w:r w:rsidRPr="00242323">
        <w:rPr>
          <w:spacing w:val="-4"/>
        </w:rPr>
        <w:t xml:space="preserve"> </w:t>
      </w:r>
      <w:r w:rsidRPr="00242323">
        <w:t>the</w:t>
      </w:r>
      <w:r w:rsidRPr="00242323">
        <w:rPr>
          <w:spacing w:val="-4"/>
        </w:rPr>
        <w:t xml:space="preserve"> </w:t>
      </w:r>
      <w:r w:rsidRPr="00242323">
        <w:t>course</w:t>
      </w:r>
      <w:r w:rsidRPr="00242323">
        <w:rPr>
          <w:spacing w:val="-4"/>
        </w:rPr>
        <w:t xml:space="preserve"> </w:t>
      </w:r>
      <w:r w:rsidRPr="00242323">
        <w:t>end</w:t>
      </w:r>
      <w:r w:rsidRPr="00242323">
        <w:rPr>
          <w:spacing w:val="-4"/>
        </w:rPr>
        <w:t xml:space="preserve"> </w:t>
      </w:r>
      <w:r w:rsidRPr="00242323">
        <w:t>date</w:t>
      </w:r>
      <w:r w:rsidRPr="00242323">
        <w:rPr>
          <w:spacing w:val="-4"/>
        </w:rPr>
        <w:t xml:space="preserve"> </w:t>
      </w:r>
      <w:r w:rsidRPr="00242323">
        <w:t>where</w:t>
      </w:r>
      <w:r w:rsidRPr="00242323">
        <w:rPr>
          <w:spacing w:val="-4"/>
        </w:rPr>
        <w:t xml:space="preserve"> </w:t>
      </w:r>
      <w:r w:rsidRPr="00242323">
        <w:t>no</w:t>
      </w:r>
      <w:r w:rsidRPr="00242323">
        <w:rPr>
          <w:spacing w:val="-4"/>
        </w:rPr>
        <w:t xml:space="preserve"> </w:t>
      </w:r>
      <w:r w:rsidRPr="00242323">
        <w:t>contact</w:t>
      </w:r>
      <w:r w:rsidRPr="00242323">
        <w:rPr>
          <w:spacing w:val="-4"/>
        </w:rPr>
        <w:t xml:space="preserve"> </w:t>
      </w:r>
      <w:r w:rsidRPr="00242323">
        <w:t>has</w:t>
      </w:r>
      <w:r w:rsidRPr="00242323">
        <w:rPr>
          <w:spacing w:val="-4"/>
        </w:rPr>
        <w:t xml:space="preserve"> </w:t>
      </w:r>
      <w:r w:rsidRPr="00242323">
        <w:t>been</w:t>
      </w:r>
      <w:r w:rsidRPr="00242323">
        <w:rPr>
          <w:spacing w:val="-4"/>
        </w:rPr>
        <w:t xml:space="preserve"> </w:t>
      </w:r>
      <w:r w:rsidRPr="00242323">
        <w:t>made</w:t>
      </w:r>
      <w:r w:rsidRPr="00242323">
        <w:rPr>
          <w:spacing w:val="-4"/>
        </w:rPr>
        <w:t xml:space="preserve"> </w:t>
      </w:r>
      <w:r w:rsidRPr="00242323">
        <w:t>with</w:t>
      </w:r>
      <w:r w:rsidRPr="00242323">
        <w:rPr>
          <w:spacing w:val="-4"/>
        </w:rPr>
        <w:t xml:space="preserve"> </w:t>
      </w:r>
      <w:r w:rsidRPr="00242323">
        <w:t>their</w:t>
      </w:r>
      <w:r w:rsidRPr="00242323">
        <w:rPr>
          <w:spacing w:val="-4"/>
        </w:rPr>
        <w:t xml:space="preserve"> </w:t>
      </w:r>
      <w:r w:rsidRPr="00242323">
        <w:t>trainer</w:t>
      </w:r>
      <w:r w:rsidRPr="00242323">
        <w:rPr>
          <w:spacing w:val="-4"/>
        </w:rPr>
        <w:t xml:space="preserve"> </w:t>
      </w:r>
      <w:r w:rsidRPr="00242323">
        <w:t>to extend this</w:t>
      </w:r>
      <w:r w:rsidRPr="00242323">
        <w:rPr>
          <w:spacing w:val="-17"/>
        </w:rPr>
        <w:t xml:space="preserve"> </w:t>
      </w:r>
      <w:r w:rsidRPr="00242323">
        <w:t>date.</w:t>
      </w:r>
    </w:p>
    <w:p w:rsidRPr="00242323" w:rsidR="00297760" w:rsidP="00E070BD" w:rsidRDefault="00297760" w14:paraId="6780C430" w14:textId="77777777">
      <w:pPr>
        <w:pStyle w:val="3Bulletlist"/>
      </w:pPr>
      <w:r>
        <w:t xml:space="preserve">Non-adherence to the Code of Conduct, including but not limited to health and safety breaches, abusive or aggressive behaviour towards RTO staff and trainers, sexual harassment or breach of the principles of equal opportunity and mutual respect. </w:t>
      </w:r>
    </w:p>
    <w:p w:rsidRPr="00242323" w:rsidR="00297760" w:rsidP="00E070BD" w:rsidRDefault="00297760" w14:paraId="51F35408" w14:textId="77777777">
      <w:r>
        <w:t xml:space="preserve">You will be informed in writing of the cancellation and have 20 working days to appeal. Evidence and supporting documentation will be required for all appeals. </w:t>
      </w:r>
    </w:p>
    <w:p w:rsidRPr="002516DA" w:rsidR="00297760" w:rsidP="002516DA" w:rsidRDefault="00297760" w14:paraId="7EEB94A3" w14:textId="0A681AC9">
      <w:pPr>
        <w:pStyle w:val="Heading4"/>
        <w:rPr>
          <w:rStyle w:val="IntenseEmphasis"/>
          <w:i w:val="0"/>
          <w:iCs/>
          <w:color w:val="8CBE70"/>
        </w:rPr>
      </w:pPr>
      <w:bookmarkStart w:name="_Toc140483251" w:id="927"/>
      <w:bookmarkStart w:name="_Toc140483411" w:id="928"/>
      <w:del w:author="Aruna" w:date="2025-01-29T09:19:00Z" w16du:dateUtc="2025-01-28T22:19:00Z" w:id="929">
        <w:r w:rsidRPr="002516DA" w:rsidDel="00176E9A">
          <w:rPr>
            <w:rStyle w:val="IntenseEmphasis"/>
            <w:i w:val="0"/>
            <w:iCs/>
            <w:color w:val="8CBE70"/>
          </w:rPr>
          <w:delText>3.2.3.6</w:delText>
        </w:r>
      </w:del>
      <w:bookmarkStart w:name="_Toc189062697" w:id="930"/>
      <w:ins w:author="Aruna" w:date="2025-01-29T09:19:00Z" w16du:dateUtc="2025-01-28T22:19:00Z" w:id="931">
        <w:r w:rsidR="00176E9A">
          <w:rPr>
            <w:rStyle w:val="IntenseEmphasis"/>
            <w:i w:val="0"/>
            <w:iCs/>
            <w:color w:val="8CBE70"/>
          </w:rPr>
          <w:t>f)</w:t>
        </w:r>
      </w:ins>
      <w:r w:rsidRPr="002516DA">
        <w:rPr>
          <w:rStyle w:val="IntenseEmphasis"/>
          <w:i w:val="0"/>
          <w:iCs/>
          <w:color w:val="8CBE70"/>
        </w:rPr>
        <w:t xml:space="preserve"> Re-enrolment/ Return to training</w:t>
      </w:r>
      <w:bookmarkEnd w:id="927"/>
      <w:bookmarkEnd w:id="928"/>
      <w:bookmarkEnd w:id="930"/>
    </w:p>
    <w:p w:rsidRPr="00F83FAE" w:rsidR="00297760" w:rsidP="00E070BD" w:rsidRDefault="00297760" w14:paraId="2EB23A56" w14:textId="77777777">
      <w:r w:rsidRPr="00F83FAE">
        <w:t xml:space="preserve">If you wish to re-enrol with </w:t>
      </w:r>
      <w:r w:rsidR="007E5EEA">
        <w:t>Practical Outcomes</w:t>
      </w:r>
      <w:r w:rsidRPr="00F83FAE">
        <w:t xml:space="preserve"> after officially withdrawing from your course, you will need to contact us through phone or email to inform us of the reason of return.</w:t>
      </w:r>
    </w:p>
    <w:p w:rsidR="00297760" w:rsidP="00E070BD" w:rsidRDefault="00297760" w14:paraId="0674B84F" w14:textId="3F4861DD">
      <w:r w:rsidRPr="00F83FAE">
        <w:t xml:space="preserve">Your request will be assessed by a </w:t>
      </w:r>
      <w:del w:author="Katherine Hussar" w:date="2025-09-19T08:58:00Z" w16du:dateUtc="2025-09-18T22:58:00Z" w:id="932">
        <w:r w:rsidRPr="00F83FAE" w:rsidDel="00736F63">
          <w:delText xml:space="preserve">Regional </w:delText>
        </w:r>
      </w:del>
      <w:ins w:author="Katherine Hussar" w:date="2025-09-19T08:58:00Z" w16du:dateUtc="2025-09-18T22:58:00Z" w:id="933">
        <w:r w:rsidR="00736F63">
          <w:t xml:space="preserve">Training </w:t>
        </w:r>
      </w:ins>
      <w:r w:rsidRPr="00F83FAE">
        <w:t xml:space="preserve">Manager, and you may be contacted for further discussions. It is at the discretion of the </w:t>
      </w:r>
      <w:del w:author="Katherine Hussar" w:date="2025-09-19T08:58:00Z" w16du:dateUtc="2025-09-18T22:58:00Z" w:id="934">
        <w:r w:rsidRPr="00F83FAE" w:rsidDel="00736F63">
          <w:delText xml:space="preserve">Regional </w:delText>
        </w:r>
      </w:del>
      <w:ins w:author="Katherine Hussar" w:date="2025-09-19T08:58:00Z" w16du:dateUtc="2025-09-18T22:58:00Z" w:id="935">
        <w:r w:rsidR="00736F63">
          <w:t>Training</w:t>
        </w:r>
        <w:r w:rsidRPr="00F83FAE" w:rsidR="00736F63">
          <w:t xml:space="preserve"> </w:t>
        </w:r>
      </w:ins>
      <w:r w:rsidRPr="00F83FAE">
        <w:t xml:space="preserve">Manager and </w:t>
      </w:r>
      <w:r w:rsidR="006430B7">
        <w:t>Head of Training and Learning</w:t>
      </w:r>
      <w:r w:rsidRPr="00F83FAE">
        <w:t xml:space="preserve"> to approve the re-enrolment request after considering reason for withdrawal/cancellation, period of absence and qualification updates.</w:t>
      </w:r>
    </w:p>
    <w:p w:rsidRPr="002516DA" w:rsidR="00297760" w:rsidP="002516DA" w:rsidRDefault="00297760" w14:paraId="46CF519E" w14:textId="091E1370">
      <w:pPr>
        <w:pStyle w:val="Heading4"/>
        <w:rPr>
          <w:rStyle w:val="IntenseEmphasis"/>
          <w:i w:val="0"/>
          <w:iCs/>
          <w:color w:val="8CBE70"/>
        </w:rPr>
      </w:pPr>
      <w:bookmarkStart w:name="_Toc140483252" w:id="936"/>
      <w:bookmarkStart w:name="_Toc140483412" w:id="937"/>
      <w:del w:author="Aruna" w:date="2025-01-29T09:20:00Z" w16du:dateUtc="2025-01-28T22:20:00Z" w:id="938">
        <w:r w:rsidRPr="002516DA" w:rsidDel="00176E9A">
          <w:rPr>
            <w:rStyle w:val="IntenseEmphasis"/>
            <w:i w:val="0"/>
            <w:iCs/>
            <w:color w:val="8CBE70"/>
          </w:rPr>
          <w:delText>3.2.3.7</w:delText>
        </w:r>
      </w:del>
      <w:bookmarkStart w:name="_Toc189062698" w:id="939"/>
      <w:ins w:author="Aruna" w:date="2025-01-29T09:20:00Z" w16du:dateUtc="2025-01-28T22:20:00Z" w:id="940">
        <w:r w:rsidR="00176E9A">
          <w:rPr>
            <w:rStyle w:val="IntenseEmphasis"/>
            <w:i w:val="0"/>
            <w:iCs/>
            <w:color w:val="8CBE70"/>
          </w:rPr>
          <w:t>g)</w:t>
        </w:r>
      </w:ins>
      <w:r w:rsidRPr="002516DA">
        <w:rPr>
          <w:rStyle w:val="IntenseEmphasis"/>
          <w:i w:val="0"/>
          <w:iCs/>
          <w:color w:val="8CBE70"/>
        </w:rPr>
        <w:t xml:space="preserve"> Appealing a Cancellation Decision</w:t>
      </w:r>
      <w:bookmarkEnd w:id="936"/>
      <w:bookmarkEnd w:id="937"/>
      <w:bookmarkEnd w:id="939"/>
    </w:p>
    <w:p w:rsidRPr="00E070BD" w:rsidR="00297760" w:rsidP="00E070BD" w:rsidRDefault="00297760" w14:paraId="1A7AE69A" w14:textId="50392177">
      <w:r w:rsidRPr="00242323">
        <w:t xml:space="preserve">In cases where deferral or cancellation of your enrolment is initiated by </w:t>
      </w:r>
      <w:del w:author="Aruna" w:date="2025-01-29T09:20:00Z" w16du:dateUtc="2025-01-28T22:20:00Z" w:id="941">
        <w:r w:rsidRPr="00242323" w:rsidDel="00176E9A">
          <w:delText>the Institute</w:delText>
        </w:r>
      </w:del>
      <w:ins w:author="Aruna" w:date="2025-01-29T09:20:00Z" w16du:dateUtc="2025-01-28T22:20:00Z" w:id="942">
        <w:r w:rsidR="00176E9A">
          <w:t>Practical Outcomes</w:t>
        </w:r>
      </w:ins>
      <w:r w:rsidRPr="00242323">
        <w:t xml:space="preserve">, you will be notified in writing of the reason for the deferral or cancellation and are given 20 working days to access </w:t>
      </w:r>
      <w:ins w:author="Katherine Hussar" w:date="2025-09-19T08:59:00Z" w16du:dateUtc="2025-09-18T22:59:00Z" w:id="943">
        <w:r w:rsidR="00705AFA">
          <w:t>Practical Outcomes</w:t>
        </w:r>
      </w:ins>
      <w:del w:author="Katherine Hussar" w:date="2025-09-19T08:59:00Z" w16du:dateUtc="2025-09-18T22:59:00Z" w:id="944">
        <w:r w:rsidRPr="00242323" w:rsidDel="00705AFA">
          <w:delText>the Institute’s</w:delText>
        </w:r>
      </w:del>
      <w:r w:rsidRPr="00242323">
        <w:t xml:space="preserve"> Complaints and Appeals process, unless </w:t>
      </w:r>
      <w:r w:rsidRPr="00242323">
        <w:rPr>
          <w:iCs/>
        </w:rPr>
        <w:t>extenuating circumstances</w:t>
      </w:r>
      <w:r w:rsidRPr="00242323">
        <w:rPr>
          <w:i/>
        </w:rPr>
        <w:t xml:space="preserve"> </w:t>
      </w:r>
      <w:r w:rsidRPr="00242323">
        <w:t>relating to the welfare of the learner exist. If extenuating circumstances</w:t>
      </w:r>
      <w:r w:rsidRPr="00242323">
        <w:rPr>
          <w:i/>
        </w:rPr>
        <w:t xml:space="preserve"> </w:t>
      </w:r>
      <w:r w:rsidRPr="00242323">
        <w:t>exist, cancellation or deferral can be implemented prior to the 20-working day appeal period passing.</w:t>
      </w:r>
    </w:p>
    <w:p w:rsidR="00297760" w:rsidP="00297760" w:rsidRDefault="00395620" w14:paraId="77ED715E" w14:textId="77777777">
      <w:r>
        <w:rPr>
          <w:noProof/>
          <w:color w:val="800080"/>
          <w:sz w:val="24"/>
          <w:szCs w:val="24"/>
          <w:u w:val="single"/>
        </w:rPr>
        <w:drawing>
          <wp:anchor distT="0" distB="0" distL="114300" distR="114300" simplePos="0" relativeHeight="251660288" behindDoc="0" locked="0" layoutInCell="1" allowOverlap="1" wp14:anchorId="4118B952" wp14:editId="6C8A6776">
            <wp:simplePos x="0" y="0"/>
            <wp:positionH relativeFrom="margin">
              <wp:align>left</wp:align>
            </wp:positionH>
            <wp:positionV relativeFrom="paragraph">
              <wp:posOffset>655320</wp:posOffset>
            </wp:positionV>
            <wp:extent cx="6049645" cy="2711450"/>
            <wp:effectExtent l="0" t="0" r="8255" b="0"/>
            <wp:wrapSquare wrapText="bothSides"/>
            <wp:docPr id="315187104" name="Picture 31518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87104" name="Picture 315187104"/>
                    <pic:cNvPicPr/>
                  </pic:nvPicPr>
                  <pic:blipFill rotWithShape="1">
                    <a:blip r:embed="rId23">
                      <a:extLst>
                        <a:ext uri="{28A0092B-C50C-407E-A947-70E740481C1C}">
                          <a14:useLocalDpi xmlns:a14="http://schemas.microsoft.com/office/drawing/2010/main" val="0"/>
                        </a:ext>
                      </a:extLst>
                    </a:blip>
                    <a:srcRect b="32803"/>
                    <a:stretch/>
                  </pic:blipFill>
                  <pic:spPr bwMode="auto">
                    <a:xfrm>
                      <a:off x="0" y="0"/>
                      <a:ext cx="6049645" cy="27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323" w:rsidR="00297760">
        <w:t>Appeals will be dealt with expeditiously to minimise any disadvantage to you if your appeal is upheld.</w:t>
      </w:r>
      <w:r w:rsidRPr="00242323" w:rsidR="00297760">
        <w:rPr>
          <w:spacing w:val="-8"/>
        </w:rPr>
        <w:t xml:space="preserve"> </w:t>
      </w:r>
      <w:r w:rsidRPr="00242323" w:rsidR="00297760">
        <w:t>You are</w:t>
      </w:r>
      <w:r w:rsidRPr="00242323" w:rsidR="00297760">
        <w:rPr>
          <w:spacing w:val="-8"/>
        </w:rPr>
        <w:t xml:space="preserve"> </w:t>
      </w:r>
      <w:r w:rsidRPr="00242323" w:rsidR="00297760">
        <w:t>not</w:t>
      </w:r>
      <w:r w:rsidRPr="00242323" w:rsidR="00297760">
        <w:rPr>
          <w:spacing w:val="-8"/>
        </w:rPr>
        <w:t xml:space="preserve"> </w:t>
      </w:r>
      <w:r w:rsidRPr="00242323" w:rsidR="00297760">
        <w:t>permitted</w:t>
      </w:r>
      <w:r w:rsidRPr="00242323" w:rsidR="00297760">
        <w:rPr>
          <w:spacing w:val="-8"/>
        </w:rPr>
        <w:t xml:space="preserve"> </w:t>
      </w:r>
      <w:r w:rsidRPr="00242323" w:rsidR="00297760">
        <w:t>to</w:t>
      </w:r>
      <w:r w:rsidRPr="00242323" w:rsidR="00297760">
        <w:rPr>
          <w:spacing w:val="-8"/>
        </w:rPr>
        <w:t xml:space="preserve"> </w:t>
      </w:r>
      <w:r w:rsidRPr="00242323" w:rsidR="00297760">
        <w:t>return</w:t>
      </w:r>
      <w:r w:rsidRPr="00242323" w:rsidR="00297760">
        <w:rPr>
          <w:spacing w:val="-8"/>
        </w:rPr>
        <w:t xml:space="preserve"> </w:t>
      </w:r>
      <w:r w:rsidRPr="00242323" w:rsidR="00297760">
        <w:t>to</w:t>
      </w:r>
      <w:r w:rsidRPr="00242323" w:rsidR="00297760">
        <w:rPr>
          <w:spacing w:val="-9"/>
        </w:rPr>
        <w:t xml:space="preserve"> </w:t>
      </w:r>
      <w:r w:rsidRPr="00242323" w:rsidR="00297760">
        <w:t>your studies</w:t>
      </w:r>
      <w:r w:rsidRPr="00242323" w:rsidR="00297760">
        <w:rPr>
          <w:spacing w:val="-8"/>
        </w:rPr>
        <w:t xml:space="preserve"> </w:t>
      </w:r>
      <w:r w:rsidRPr="00242323" w:rsidR="00297760">
        <w:t>until</w:t>
      </w:r>
      <w:r w:rsidRPr="00242323" w:rsidR="00297760">
        <w:rPr>
          <w:spacing w:val="-8"/>
        </w:rPr>
        <w:t xml:space="preserve"> </w:t>
      </w:r>
      <w:r w:rsidRPr="00242323" w:rsidR="00297760">
        <w:t>the</w:t>
      </w:r>
      <w:r w:rsidRPr="00242323" w:rsidR="00297760">
        <w:rPr>
          <w:spacing w:val="-8"/>
        </w:rPr>
        <w:t xml:space="preserve"> </w:t>
      </w:r>
      <w:r w:rsidRPr="00242323" w:rsidR="00297760">
        <w:t>process</w:t>
      </w:r>
      <w:r w:rsidRPr="00242323" w:rsidR="00297760">
        <w:rPr>
          <w:spacing w:val="-8"/>
        </w:rPr>
        <w:t xml:space="preserve"> </w:t>
      </w:r>
      <w:r w:rsidRPr="00242323" w:rsidR="00297760">
        <w:t>has</w:t>
      </w:r>
      <w:r w:rsidRPr="00242323" w:rsidR="00297760">
        <w:rPr>
          <w:spacing w:val="-8"/>
        </w:rPr>
        <w:t xml:space="preserve"> </w:t>
      </w:r>
      <w:r w:rsidRPr="00242323" w:rsidR="00297760">
        <w:t>been</w:t>
      </w:r>
      <w:r w:rsidRPr="00242323" w:rsidR="00297760">
        <w:rPr>
          <w:spacing w:val="-8"/>
        </w:rPr>
        <w:t xml:space="preserve"> </w:t>
      </w:r>
      <w:r w:rsidRPr="00242323" w:rsidR="00297760">
        <w:t>finalised.</w:t>
      </w:r>
    </w:p>
    <w:p w:rsidRPr="00E070BD" w:rsidR="00395620" w:rsidP="00297760" w:rsidRDefault="00395620" w14:paraId="6B2311AA" w14:textId="77777777">
      <w:pPr>
        <w:rPr>
          <w:rStyle w:val="IntenseEmphasis"/>
          <w:i w:val="0"/>
          <w:iCs w:val="0"/>
          <w:color w:val="auto"/>
        </w:rPr>
      </w:pPr>
    </w:p>
    <w:p w:rsidRPr="002516DA" w:rsidR="00297760" w:rsidP="002516DA" w:rsidRDefault="00297760" w14:paraId="3B69A3F7" w14:textId="06880AB3">
      <w:pPr>
        <w:pStyle w:val="Heading4"/>
        <w:rPr>
          <w:rStyle w:val="IntenseEmphasis"/>
          <w:i w:val="0"/>
          <w:iCs/>
          <w:color w:val="8CBE70"/>
        </w:rPr>
      </w:pPr>
      <w:bookmarkStart w:name="_Toc140483253" w:id="945"/>
      <w:bookmarkStart w:name="_Toc140483413" w:id="946"/>
      <w:del w:author="Aruna" w:date="2025-01-29T09:20:00Z" w16du:dateUtc="2025-01-28T22:20:00Z" w:id="947">
        <w:r w:rsidRPr="002516DA" w:rsidDel="00176E9A">
          <w:rPr>
            <w:rStyle w:val="IntenseEmphasis"/>
            <w:i w:val="0"/>
            <w:iCs/>
            <w:color w:val="8CBE70"/>
          </w:rPr>
          <w:delText>3.2.3.8</w:delText>
        </w:r>
      </w:del>
      <w:bookmarkStart w:name="_Toc189062699" w:id="948"/>
      <w:ins w:author="Aruna" w:date="2025-01-29T09:20:00Z" w16du:dateUtc="2025-01-28T22:20:00Z" w:id="949">
        <w:r w:rsidR="00176E9A">
          <w:rPr>
            <w:rStyle w:val="IntenseEmphasis"/>
            <w:i w:val="0"/>
            <w:iCs/>
            <w:color w:val="8CBE70"/>
          </w:rPr>
          <w:t>h)</w:t>
        </w:r>
      </w:ins>
      <w:r w:rsidRPr="002516DA">
        <w:rPr>
          <w:rStyle w:val="IntenseEmphasis"/>
          <w:i w:val="0"/>
          <w:iCs/>
          <w:color w:val="8CBE70"/>
        </w:rPr>
        <w:t xml:space="preserve"> </w:t>
      </w:r>
      <w:del w:author="Katherine Hussar" w:date="2025-09-19T09:00:00Z" w16du:dateUtc="2025-09-18T23:00:00Z" w:id="950">
        <w:r w:rsidRPr="002516DA" w:rsidDel="001D58EC">
          <w:rPr>
            <w:rStyle w:val="IntenseEmphasis"/>
            <w:i w:val="0"/>
            <w:iCs/>
            <w:color w:val="8CBE70"/>
          </w:rPr>
          <w:delText>Re-engagement</w:delText>
        </w:r>
      </w:del>
      <w:ins w:author="Katherine Hussar" w:date="2025-09-19T09:00:00Z" w16du:dateUtc="2025-09-18T23:00:00Z" w:id="951">
        <w:r w:rsidR="001D58EC">
          <w:rPr>
            <w:rStyle w:val="IntenseEmphasis"/>
            <w:i w:val="0"/>
            <w:iCs/>
            <w:color w:val="8CBE70"/>
          </w:rPr>
          <w:t>Progression Support</w:t>
        </w:r>
      </w:ins>
      <w:r w:rsidRPr="002516DA">
        <w:rPr>
          <w:rStyle w:val="IntenseEmphasis"/>
          <w:i w:val="0"/>
          <w:iCs/>
          <w:color w:val="8CBE70"/>
        </w:rPr>
        <w:t xml:space="preserve"> Process</w:t>
      </w:r>
      <w:bookmarkEnd w:id="945"/>
      <w:bookmarkEnd w:id="946"/>
      <w:bookmarkEnd w:id="948"/>
    </w:p>
    <w:p w:rsidRPr="00242323" w:rsidR="00297760" w:rsidP="00E070BD" w:rsidRDefault="00297760" w14:paraId="5EC40249" w14:textId="77777777">
      <w:r w:rsidRPr="00242323">
        <w:t>To support you in your learning journey, we need to ensure you are actively working towards completing your studies and progressing through your course.</w:t>
      </w:r>
    </w:p>
    <w:p w:rsidRPr="00395620" w:rsidR="002C404E" w:rsidP="00E070BD" w:rsidRDefault="00297760" w14:paraId="20989645" w14:textId="0B49D0C2">
      <w:r>
        <w:t xml:space="preserve">If you do fall behind or become disengaged in your studies, your trainer will be in touch to try and get you back on track. If you continue to fall behind, this may be escalated to </w:t>
      </w:r>
      <w:del w:author="Aruna" w:date="2025-01-29T09:21:00Z" w16du:dateUtc="2025-01-28T22:21:00Z" w:id="952">
        <w:r w:rsidDel="00176E9A">
          <w:delText>our Learner Success team</w:delText>
        </w:r>
      </w:del>
      <w:ins w:author="Aruna" w:date="2025-01-29T09:21:00Z" w16du:dateUtc="2025-01-28T22:21:00Z" w:id="953">
        <w:r w:rsidR="00176E9A">
          <w:t xml:space="preserve">a </w:t>
        </w:r>
        <w:del w:author="Katherine Hussar" w:date="2025-09-19T09:03:00Z" w16du:dateUtc="2025-09-18T23:03:00Z" w:id="954">
          <w:r w:rsidDel="00B34D13" w:rsidR="00176E9A">
            <w:delText>Regional</w:delText>
          </w:r>
        </w:del>
      </w:ins>
      <w:ins w:author="Katherine Hussar" w:date="2025-09-19T09:03:00Z" w16du:dateUtc="2025-09-18T23:03:00Z" w:id="955">
        <w:r w:rsidR="00B34D13">
          <w:t>Training</w:t>
        </w:r>
      </w:ins>
      <w:ins w:author="Aruna" w:date="2025-01-29T09:21:00Z" w16du:dateUtc="2025-01-28T22:21:00Z" w:id="956">
        <w:r w:rsidR="00176E9A">
          <w:t xml:space="preserve"> Manager</w:t>
        </w:r>
      </w:ins>
      <w:r>
        <w:t xml:space="preserve"> </w:t>
      </w:r>
      <w:ins w:author="Katherine Hussar" w:date="2025-09-19T09:03:00Z" w16du:dateUtc="2025-09-18T23:03:00Z" w:id="957">
        <w:r w:rsidR="00BD4F65">
          <w:t xml:space="preserve">or Learner Experience Lead who will make contact with you and your employer (if you are workplace learner) to collaborate and put supports and strategies in place to get you back on track with your studies. </w:t>
        </w:r>
      </w:ins>
      <w:del w:author="Katherine Hussar" w:date="2025-09-19T09:04:00Z" w16du:dateUtc="2025-09-18T23:04:00Z" w:id="958">
        <w:r w:rsidDel="00BD4F65">
          <w:delText>who will be in touch and may begin sending</w:delText>
        </w:r>
      </w:del>
      <w:ins w:author="Katherine Hussar" w:date="2025-09-19T09:04:00Z" w16du:dateUtc="2025-09-18T23:04:00Z" w:id="959">
        <w:r w:rsidR="00BD4F65">
          <w:t>They may also send</w:t>
        </w:r>
      </w:ins>
      <w:r>
        <w:t xml:space="preserve"> letters regarding your course progression. These letters contain a new due date for you to submit work by; if these dates aren’t met your enrolment may be cancelled. If dates are met you can continue with your studies, but if you fall behind again the same </w:t>
      </w:r>
      <w:r w:rsidRPr="00DD7FEC">
        <w:t xml:space="preserve">procedure will occur. </w:t>
      </w:r>
    </w:p>
    <w:p w:rsidR="00297760" w:rsidP="00E070BD" w:rsidRDefault="00297760" w14:paraId="18C99030" w14:textId="77777777">
      <w:r w:rsidRPr="00F83FAE">
        <w:t>Please inform us if your contact details (email address and phone number) have changed to ensure that we can reach out to you regarding your course progress. By failing to do so, you may miss an important communication regarding your enrolment and your new due dates. It is advisable to regularly check your junk/spam folder to make sure you have not missed an email from us.</w:t>
      </w:r>
      <w:r>
        <w:t xml:space="preserve"> </w:t>
      </w:r>
    </w:p>
    <w:p w:rsidR="00297760" w:rsidP="00297760" w:rsidRDefault="00297760" w14:paraId="07AD40FB" w14:textId="0FA3049F">
      <w:pPr>
        <w:rPr>
          <w:color w:val="800080"/>
          <w:sz w:val="24"/>
          <w:szCs w:val="24"/>
          <w:u w:val="single"/>
        </w:rPr>
      </w:pPr>
      <w:r w:rsidRPr="52F014B7">
        <w:rPr>
          <w:i/>
          <w:iCs/>
        </w:rPr>
        <w:t xml:space="preserve">Please note </w:t>
      </w:r>
      <w:r>
        <w:t xml:space="preserve">- As a learner, you can only go through the </w:t>
      </w:r>
      <w:del w:author="Katherine Hussar" w:date="2025-09-19T09:04:00Z" w16du:dateUtc="2025-09-18T23:04:00Z" w:id="960">
        <w:r w:rsidDel="00BD4F65">
          <w:delText>re-engagement</w:delText>
        </w:r>
      </w:del>
      <w:ins w:author="Katherine Hussar" w:date="2025-09-19T09:04:00Z" w16du:dateUtc="2025-09-18T23:04:00Z" w:id="961">
        <w:r w:rsidR="00BD4F65">
          <w:t>Progression support</w:t>
        </w:r>
      </w:ins>
      <w:r>
        <w:t xml:space="preserve"> process three times within your course enrolment; after three times your enrolment will be cancelled in line with the </w:t>
      </w:r>
      <w:ins w:author="Aruna" w:date="2025-01-29T15:52:00Z" w16du:dateUtc="2025-01-29T04:52:00Z" w:id="962">
        <w:r w:rsidRPr="00B06213" w:rsidR="00B06213">
          <w:rPr>
            <w:rPrChange w:author="Aruna" w:date="2025-01-29T15:52:00Z" w16du:dateUtc="2025-01-29T04:52:00Z" w:id="963">
              <w:rPr>
                <w:rStyle w:val="Hyperlink"/>
              </w:rPr>
            </w:rPrChange>
          </w:rPr>
          <w:t>Withdrawal and Cancellation Policy</w:t>
        </w:r>
      </w:ins>
      <w:ins w:author="Aruna" w:date="2025-01-29T09:22:00Z" w16du:dateUtc="2025-01-28T22:22:00Z" w:id="964">
        <w:r w:rsidR="00176E9A">
          <w:t>.</w:t>
        </w:r>
      </w:ins>
      <w:del w:author="Aruna" w:date="2025-01-29T09:21:00Z" w16du:dateUtc="2025-01-28T22:21:00Z" w:id="965">
        <w:r w:rsidRPr="00176E9A" w:rsidDel="00176E9A">
          <w:rPr>
            <w:rPrChange w:author="Aruna" w:date="2025-01-29T09:21:00Z" w16du:dateUtc="2025-01-28T22:21:00Z" w:id="966">
              <w:rPr>
                <w:rStyle w:val="Hyperlink"/>
                <w:sz w:val="24"/>
                <w:szCs w:val="24"/>
              </w:rPr>
            </w:rPrChange>
          </w:rPr>
          <w:delText>EN3 Withdrawal and Cancellation Policy</w:delText>
        </w:r>
      </w:del>
    </w:p>
    <w:p w:rsidRPr="0008426D" w:rsidR="00906FBE" w:rsidP="00297760" w:rsidRDefault="00906FBE" w14:paraId="1CA291DC" w14:textId="77777777">
      <w:pPr>
        <w:rPr>
          <w:color w:val="800080"/>
          <w:sz w:val="24"/>
          <w:szCs w:val="24"/>
          <w:u w:val="single"/>
        </w:rPr>
      </w:pPr>
    </w:p>
    <w:p w:rsidRPr="00242323" w:rsidR="00297760" w:rsidP="00E070BD" w:rsidRDefault="00297760" w14:paraId="23C27300" w14:textId="1DAD878F">
      <w:pPr>
        <w:pStyle w:val="Heading3"/>
      </w:pPr>
      <w:bookmarkStart w:name="_Toc140483254" w:id="967"/>
      <w:bookmarkStart w:name="_Toc140483414" w:id="968"/>
      <w:bookmarkStart w:name="_Toc140488655" w:id="969"/>
      <w:del w:author="Aruna" w:date="2025-01-29T09:22:00Z" w16du:dateUtc="2025-01-28T22:22:00Z" w:id="970">
        <w:r w:rsidRPr="00242323" w:rsidDel="00176E9A">
          <w:delText xml:space="preserve">3.2.4 </w:delText>
        </w:r>
      </w:del>
      <w:bookmarkStart w:name="_Toc189062700" w:id="971"/>
      <w:r w:rsidRPr="00242323">
        <w:t>Course Credit/Credit Transfer/Recognition of Prior Learning (RPL)</w:t>
      </w:r>
      <w:bookmarkEnd w:id="967"/>
      <w:bookmarkEnd w:id="968"/>
      <w:bookmarkEnd w:id="969"/>
      <w:bookmarkEnd w:id="971"/>
    </w:p>
    <w:p w:rsidRPr="00E070BD" w:rsidR="00297760" w:rsidP="0008426D" w:rsidRDefault="007E5EEA" w14:paraId="75C284D0" w14:textId="77777777">
      <w:pPr>
        <w:pStyle w:val="Heading3"/>
        <w:ind w:right="-330"/>
        <w:rPr>
          <w:i/>
          <w:iCs/>
          <w:sz w:val="22"/>
          <w:u w:val="none"/>
        </w:rPr>
      </w:pPr>
      <w:bookmarkStart w:name="_Toc135903956" w:id="972"/>
      <w:bookmarkStart w:name="_Toc140483255" w:id="973"/>
      <w:bookmarkStart w:name="_Toc140483415" w:id="974"/>
      <w:bookmarkStart w:name="_Toc140488656" w:id="975"/>
      <w:bookmarkStart w:name="_Toc189062701" w:id="976"/>
      <w:r>
        <w:rPr>
          <w:i/>
          <w:iCs/>
          <w:sz w:val="22"/>
          <w:u w:val="none"/>
        </w:rPr>
        <w:t>Practical Outcomes</w:t>
      </w:r>
      <w:r w:rsidRPr="00E070BD" w:rsidR="00297760">
        <w:rPr>
          <w:i/>
          <w:iCs/>
          <w:sz w:val="22"/>
          <w:u w:val="none"/>
        </w:rPr>
        <w:t xml:space="preserve"> offers opportunity for course credit and/or Credit Transfer (CT), and/or Recognition of Current Competencies (RCC) and/or Recognition of Prior Learning (RPL) for all learners at enrolment and ensures that the process is structured to minimise time and cost to learners.</w:t>
      </w:r>
      <w:bookmarkEnd w:id="972"/>
      <w:bookmarkEnd w:id="973"/>
      <w:bookmarkEnd w:id="974"/>
      <w:bookmarkEnd w:id="975"/>
      <w:bookmarkEnd w:id="976"/>
    </w:p>
    <w:p w:rsidRPr="002C404E" w:rsidR="00297760" w:rsidP="002C404E" w:rsidRDefault="007E5EEA" w14:paraId="426E1A25" w14:textId="77777777">
      <w:r>
        <w:t>Practical Outcomes</w:t>
      </w:r>
      <w:r w:rsidRPr="00242323" w:rsidR="00297760">
        <w:t xml:space="preserve"> will provide information and support to help you gather the relevant evidence to support your claim for recognition of the competencies you have acquired. The procedure ensures that there will be written verification of the outcome and that proper records are kept in your file.</w:t>
      </w:r>
      <w:r w:rsidR="002C404E">
        <w:t xml:space="preserve"> </w:t>
      </w:r>
      <w:r w:rsidRPr="002C404E" w:rsidR="00297760">
        <w:t>Please read the relevant rules below.</w:t>
      </w:r>
    </w:p>
    <w:p w:rsidRPr="00236716" w:rsidR="002C404E" w:rsidRDefault="00176E9A" w14:paraId="14EDDD94" w14:textId="5CB832C4">
      <w:pPr>
        <w:pStyle w:val="Heading3"/>
        <w:ind w:right="-330"/>
        <w:pPrChange w:author="Aruna" w:date="2025-01-29T09:22:00Z" w16du:dateUtc="2025-01-28T22:22:00Z" w:id="977">
          <w:pPr>
            <w:pStyle w:val="12Boldbodycopy"/>
          </w:pPr>
        </w:pPrChange>
      </w:pPr>
      <w:bookmarkStart w:name="_Toc189062702" w:id="978"/>
      <w:ins w:author="Aruna" w:date="2025-01-29T09:22:00Z" w16du:dateUtc="2025-01-28T22:22:00Z" w:id="979">
        <w:r w:rsidRPr="00176E9A">
          <w:rPr>
            <w:sz w:val="22"/>
            <w:u w:val="none"/>
            <w:rPrChange w:author="Aruna" w:date="2025-01-29T09:22:00Z" w16du:dateUtc="2025-01-28T22:22:00Z" w:id="980">
              <w:rPr/>
            </w:rPrChange>
          </w:rPr>
          <w:t xml:space="preserve">a) </w:t>
        </w:r>
      </w:ins>
      <w:r w:rsidRPr="00176E9A" w:rsidR="002C404E">
        <w:rPr>
          <w:sz w:val="22"/>
          <w:u w:val="none"/>
          <w:rPrChange w:author="Aruna" w:date="2025-01-29T09:22:00Z" w16du:dateUtc="2025-01-28T22:22:00Z" w:id="981">
            <w:rPr/>
          </w:rPrChange>
        </w:rPr>
        <w:t>Credit Transfer</w:t>
      </w:r>
      <w:bookmarkEnd w:id="978"/>
    </w:p>
    <w:p w:rsidRPr="00242323" w:rsidR="00297760" w:rsidP="00E070BD" w:rsidRDefault="00297760" w14:paraId="045A2BF8" w14:textId="5CE85EFC">
      <w:pPr>
        <w:rPr>
          <w:b/>
          <w:bCs/>
          <w:color w:val="FF0000"/>
        </w:rPr>
      </w:pPr>
      <w:r w:rsidRPr="002C404E">
        <w:t xml:space="preserve">Credit </w:t>
      </w:r>
      <w:del w:author="Aruna" w:date="2025-01-29T09:22:00Z" w16du:dateUtc="2025-01-28T22:22:00Z" w:id="982">
        <w:r w:rsidRPr="002C404E" w:rsidDel="00176E9A">
          <w:delText>Transfer:</w:delText>
        </w:r>
      </w:del>
      <w:ins w:author="Aruna" w:date="2025-01-29T09:22:00Z" w16du:dateUtc="2025-01-28T22:22:00Z" w:id="983">
        <w:r w:rsidRPr="002C404E" w:rsidR="00176E9A">
          <w:t>Transfer</w:t>
        </w:r>
      </w:ins>
      <w:r w:rsidRPr="00242323">
        <w:rPr>
          <w:b/>
          <w:bCs/>
        </w:rPr>
        <w:t xml:space="preserve"> </w:t>
      </w:r>
      <w:r w:rsidRPr="00242323">
        <w:t xml:space="preserve">is the granting of credit to learners for units of competency achieved through accredited training. These units and their learning outcomes must be equivalent to the units that the learner is applying for and must have been completed under the Australian Qualifications Framework (AQF). </w:t>
      </w:r>
    </w:p>
    <w:p w:rsidRPr="00242323" w:rsidR="00297760" w:rsidP="00E070BD" w:rsidRDefault="00297760" w14:paraId="12557B39" w14:textId="77777777">
      <w:r>
        <w:t>Learners who have achieved competency in the same unit(s) through previous accredited training will be eligible for a credit transfer toward units in the qualification they are enrolling in, or where the units they have previously completed are deemed equivalent to units in chosen qualification.</w:t>
      </w:r>
    </w:p>
    <w:p w:rsidRPr="00242323" w:rsidR="00297760" w:rsidP="00E070BD" w:rsidRDefault="00297760" w14:paraId="74650109" w14:textId="77777777">
      <w:r w:rsidRPr="00242323">
        <w:t>Learners seeking a credit transfer are required to supply evidence to demonstrate they hold the equivalent unit. Evidence could include:</w:t>
      </w:r>
    </w:p>
    <w:p w:rsidRPr="00242323" w:rsidR="00297760" w:rsidP="00E070BD" w:rsidRDefault="00297760" w14:paraId="61E5B379" w14:textId="77777777">
      <w:pPr>
        <w:pStyle w:val="3Bulletlist"/>
      </w:pPr>
      <w:r>
        <w:t xml:space="preserve">A certificate with record of results </w:t>
      </w:r>
    </w:p>
    <w:p w:rsidRPr="009904FC" w:rsidR="00297760" w:rsidP="00E070BD" w:rsidRDefault="00297760" w14:paraId="442316E0" w14:textId="77777777">
      <w:pPr>
        <w:pStyle w:val="3Bulletlist"/>
        <w:rPr>
          <w:rFonts w:eastAsiaTheme="minorEastAsia"/>
        </w:rPr>
      </w:pPr>
      <w:r>
        <w:t>Statement of Attainment</w:t>
      </w:r>
    </w:p>
    <w:p w:rsidRPr="0008426D" w:rsidR="00297760" w:rsidP="0008426D" w:rsidRDefault="00297760" w14:paraId="11317B20" w14:textId="77777777">
      <w:pPr>
        <w:pStyle w:val="3Bulletlist"/>
        <w:rPr>
          <w:rFonts w:eastAsiaTheme="minorEastAsia"/>
        </w:rPr>
      </w:pPr>
      <w:r>
        <w:t>USI Transcript</w:t>
      </w:r>
      <w:r w:rsidR="0008426D">
        <w:br/>
      </w:r>
    </w:p>
    <w:p w:rsidRPr="00242323" w:rsidR="00297760" w:rsidP="00E070BD" w:rsidRDefault="007E5EEA" w14:paraId="324D35BF" w14:textId="77777777">
      <w:r>
        <w:t>Practical Outcomes</w:t>
      </w:r>
      <w:r w:rsidR="00297760">
        <w:t xml:space="preserve"> will verify your competencies through USI Registry and will need you to provide access to view your transcript. If the competencies were achieved prior to introduction of USI, </w:t>
      </w:r>
      <w:r>
        <w:t>Practical Outcomes</w:t>
      </w:r>
      <w:r w:rsidR="00297760">
        <w:t xml:space="preserve"> will contact the issuing training provider.</w:t>
      </w:r>
    </w:p>
    <w:p w:rsidRPr="00242323" w:rsidR="00297760" w:rsidP="00E070BD" w:rsidRDefault="007E5EEA" w14:paraId="57139FED" w14:textId="77777777">
      <w:pPr>
        <w:rPr>
          <w:b/>
          <w:bCs/>
        </w:rPr>
      </w:pPr>
      <w:r>
        <w:t>Practical Outcomes</w:t>
      </w:r>
      <w:r w:rsidR="00297760">
        <w:t xml:space="preserve"> will only consider credit for qualifications and/or units completed within the Australian Qualifications Framework. </w:t>
      </w:r>
      <w:r>
        <w:t>Practical Outcomes</w:t>
      </w:r>
      <w:r w:rsidR="00297760">
        <w:t xml:space="preserve"> does not offer credit for study completed outside the Australian Qualifications Framework, i.e., non-Australian qualifications. </w:t>
      </w:r>
      <w:r>
        <w:t>Practical Outcomes</w:t>
      </w:r>
      <w:r w:rsidR="00297760">
        <w:t xml:space="preserve"> does not issue a qualification comprising entirely of credit transfers.</w:t>
      </w:r>
      <w:r w:rsidRPr="52F014B7" w:rsidR="00297760">
        <w:rPr>
          <w:b/>
          <w:bCs/>
          <w:color w:val="FF0000"/>
        </w:rPr>
        <w:t xml:space="preserve"> </w:t>
      </w:r>
      <w:r w:rsidRPr="52F014B7" w:rsidR="00297760">
        <w:rPr>
          <w:b/>
          <w:bCs/>
        </w:rPr>
        <w:t xml:space="preserve">This does not include hours of previous placement logged; previously completed placement hours cannot be credited and must be completed </w:t>
      </w:r>
      <w:proofErr w:type="gramStart"/>
      <w:r w:rsidRPr="52F014B7" w:rsidR="00297760">
        <w:rPr>
          <w:b/>
          <w:bCs/>
        </w:rPr>
        <w:t>during the course of</w:t>
      </w:r>
      <w:proofErr w:type="gramEnd"/>
      <w:r w:rsidRPr="52F014B7" w:rsidR="00297760">
        <w:rPr>
          <w:b/>
          <w:bCs/>
        </w:rPr>
        <w:t xml:space="preserve"> studying with </w:t>
      </w:r>
      <w:r>
        <w:rPr>
          <w:b/>
          <w:bCs/>
        </w:rPr>
        <w:t>Practical Outcomes</w:t>
      </w:r>
      <w:r w:rsidRPr="52F014B7" w:rsidR="00297760">
        <w:rPr>
          <w:b/>
          <w:bCs/>
        </w:rPr>
        <w:t>.</w:t>
      </w:r>
    </w:p>
    <w:p w:rsidRPr="00242323" w:rsidR="00297760" w:rsidP="00E070BD" w:rsidRDefault="00297760" w14:paraId="26EB2223" w14:textId="77777777">
      <w:r>
        <w:t xml:space="preserve">If the previously held unit is deemed non-equivalent then Credit Transfer cannot be awarded, and the learner may need to apply for Recognition of Prior Learning. </w:t>
      </w:r>
    </w:p>
    <w:p w:rsidR="002C404E" w:rsidP="00E070BD" w:rsidRDefault="002C404E" w14:paraId="258966CB" w14:textId="77777777">
      <w:pPr>
        <w:rPr>
          <w:b/>
          <w:bCs/>
        </w:rPr>
      </w:pPr>
      <w:bookmarkStart w:name="_Int_0OiYaen0" w:id="984"/>
    </w:p>
    <w:p w:rsidRPr="00176E9A" w:rsidR="002C404E" w:rsidRDefault="002C404E" w14:paraId="23393790" w14:textId="7E7E998B">
      <w:pPr>
        <w:pStyle w:val="Heading3"/>
        <w:ind w:right="-330"/>
        <w:rPr>
          <w:b w:val="0"/>
          <w:bCs w:val="0"/>
          <w:rPrChange w:author="Aruna" w:date="2025-01-29T09:23:00Z" w16du:dateUtc="2025-01-28T22:23:00Z" w:id="985">
            <w:rPr>
              <w:b/>
              <w:bCs/>
            </w:rPr>
          </w:rPrChange>
        </w:rPr>
        <w:pPrChange w:author="Aruna" w:date="2025-01-29T09:23:00Z" w16du:dateUtc="2025-01-28T22:23:00Z" w:id="986">
          <w:pPr/>
        </w:pPrChange>
      </w:pPr>
      <w:bookmarkStart w:name="_Toc189062703" w:id="987"/>
      <w:r>
        <w:rPr>
          <w:noProof/>
        </w:rPr>
        <w:drawing>
          <wp:anchor distT="0" distB="0" distL="114300" distR="114300" simplePos="0" relativeHeight="251656192" behindDoc="0" locked="0" layoutInCell="1" allowOverlap="1" wp14:anchorId="14B0108E" wp14:editId="4177E6A3">
            <wp:simplePos x="0" y="0"/>
            <wp:positionH relativeFrom="margin">
              <wp:align>right</wp:align>
            </wp:positionH>
            <wp:positionV relativeFrom="paragraph">
              <wp:posOffset>284</wp:posOffset>
            </wp:positionV>
            <wp:extent cx="5738495" cy="2727325"/>
            <wp:effectExtent l="0" t="0" r="0" b="0"/>
            <wp:wrapSquare wrapText="bothSides"/>
            <wp:docPr id="276894526" name="Picture 276894526" descr="A hand holding a globe with a graduation cap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4526" name="Picture 15" descr="A hand holding a globe with a graduation cap on top&#10;&#10;Description automatically generated"/>
                    <pic:cNvPicPr/>
                  </pic:nvPicPr>
                  <pic:blipFill rotWithShape="1">
                    <a:blip r:embed="rId24">
                      <a:extLst>
                        <a:ext uri="{28A0092B-C50C-407E-A947-70E740481C1C}">
                          <a14:useLocalDpi xmlns:a14="http://schemas.microsoft.com/office/drawing/2010/main" val="0"/>
                        </a:ext>
                      </a:extLst>
                    </a:blip>
                    <a:srcRect l="275" t="19159" r="-275" b="10318"/>
                    <a:stretch/>
                  </pic:blipFill>
                  <pic:spPr bwMode="auto">
                    <a:xfrm>
                      <a:off x="0" y="0"/>
                      <a:ext cx="573849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author="Aruna" w:date="2025-01-29T09:23:00Z" w16du:dateUtc="2025-01-28T22:23:00Z" w:id="988">
        <w:r w:rsidR="00176E9A">
          <w:rPr>
            <w:sz w:val="22"/>
            <w:u w:val="none"/>
          </w:rPr>
          <w:t xml:space="preserve">b) </w:t>
        </w:r>
      </w:ins>
      <w:del w:author="Aruna" w:date="2025-01-29T09:23:00Z" w16du:dateUtc="2025-01-28T22:23:00Z" w:id="989">
        <w:r w:rsidDel="00176E9A">
          <w:rPr>
            <w:noProof/>
          </w:rPr>
          <w:br/>
        </w:r>
      </w:del>
      <w:r w:rsidRPr="00176E9A">
        <w:rPr>
          <w:sz w:val="22"/>
          <w:u w:val="none"/>
          <w:rPrChange w:author="Aruna" w:date="2025-01-29T09:23:00Z" w16du:dateUtc="2025-01-28T22:23:00Z" w:id="990">
            <w:rPr/>
          </w:rPrChange>
        </w:rPr>
        <w:t>Recognition of Prior Learning</w:t>
      </w:r>
      <w:bookmarkEnd w:id="987"/>
    </w:p>
    <w:p w:rsidRPr="00242323" w:rsidR="00297760" w:rsidP="00E070BD" w:rsidRDefault="00297760" w14:paraId="65156388" w14:textId="77777777">
      <w:pPr>
        <w:rPr>
          <w:noProof/>
        </w:rPr>
      </w:pPr>
      <w:r w:rsidRPr="002C404E">
        <w:t>Recognition of Prior Learning:</w:t>
      </w:r>
      <w:r w:rsidRPr="00242323">
        <w:rPr>
          <w:b/>
          <w:bCs/>
        </w:rPr>
        <w:t xml:space="preserve"> </w:t>
      </w:r>
      <w:r w:rsidRPr="00242323">
        <w:t>is the acknowledgement of skills and knowledge that have been gained through training, work, or life experiences into formal competencies.</w:t>
      </w:r>
      <w:bookmarkEnd w:id="984"/>
      <w:r w:rsidRPr="00242323">
        <w:t xml:space="preserve"> The assessment of RPL is carried out by collating evidence against formal competencies as described in the relevant training package.</w:t>
      </w:r>
    </w:p>
    <w:p w:rsidRPr="00242323" w:rsidR="00297760" w:rsidP="00E070BD" w:rsidRDefault="00297760" w14:paraId="0098388B" w14:textId="77777777">
      <w:r>
        <w:t xml:space="preserve">The RPL process involves the learner gathering evidence and matching it against the specific learning outcomes of individual units of competency. A </w:t>
      </w:r>
      <w:r w:rsidR="007E5EEA">
        <w:t>Practical Outcomes</w:t>
      </w:r>
      <w:r>
        <w:t xml:space="preserve"> Assessor will be appointed to assist the learner with this process.</w:t>
      </w:r>
    </w:p>
    <w:p w:rsidRPr="00242323" w:rsidR="00297760" w:rsidP="00E070BD" w:rsidRDefault="00297760" w14:paraId="6ABDE1B1" w14:textId="77777777">
      <w:r w:rsidRPr="00242323">
        <w:t>Where the qualified assessor determines that the evidence is sufficient to demonstrate current competency against the unit requirements, the learner will be awarded the unit. In many cases this will mean the learner can complete all or part of a qualification without needing to attend training – although training may be required where there are gaps in the learner’s knowledge and/or skills</w:t>
      </w:r>
      <w:r w:rsidRPr="0045608A">
        <w:rPr>
          <w:color w:val="629EC3"/>
        </w:rPr>
        <w:t>.</w:t>
      </w:r>
      <w:r w:rsidRPr="00242323">
        <w:rPr>
          <w:color w:val="FFFFFF" w:themeColor="background1"/>
        </w:rPr>
        <w:t xml:space="preserve"> </w:t>
      </w:r>
    </w:p>
    <w:p w:rsidRPr="00242323" w:rsidR="00297760" w:rsidP="00E070BD" w:rsidRDefault="00297760" w14:paraId="11884229" w14:textId="77777777">
      <w:bookmarkStart w:name="_Int_8s2heWUu" w:id="991"/>
      <w:r w:rsidRPr="00242323">
        <w:t>You will need to provide evidence to demonstrate that you are currently competent against the endorsed industry competency standards.</w:t>
      </w:r>
      <w:bookmarkEnd w:id="991"/>
      <w:r w:rsidRPr="00242323">
        <w:t xml:space="preserve"> The responsibility is on you to provide enough evidence to satisfy the requirements of current competency.</w:t>
      </w:r>
    </w:p>
    <w:p w:rsidRPr="00242323" w:rsidR="00297760" w:rsidP="00E070BD" w:rsidRDefault="00297760" w14:paraId="335ECB54" w14:textId="77777777">
      <w:r w:rsidRPr="00242323">
        <w:rPr>
          <w:sz w:val="20"/>
          <w:szCs w:val="20"/>
        </w:rPr>
        <w:t xml:space="preserve"> </w:t>
      </w:r>
      <w:r w:rsidRPr="00242323">
        <w:t>Evidence could include:</w:t>
      </w:r>
    </w:p>
    <w:p w:rsidRPr="00242323" w:rsidR="00297760" w:rsidP="00E070BD" w:rsidRDefault="00297760" w14:paraId="56AB2457" w14:textId="77777777">
      <w:pPr>
        <w:pStyle w:val="3Bulletlist"/>
        <w:rPr>
          <w:rFonts w:eastAsiaTheme="minorEastAsia"/>
        </w:rPr>
      </w:pPr>
      <w:r>
        <w:t>Subject Outlines from previous study</w:t>
      </w:r>
    </w:p>
    <w:p w:rsidRPr="00242323" w:rsidR="00297760" w:rsidP="00E070BD" w:rsidRDefault="00297760" w14:paraId="7E9DFABD" w14:textId="77777777">
      <w:pPr>
        <w:pStyle w:val="3Bulletlist"/>
        <w:rPr>
          <w:rFonts w:eastAsiaTheme="minorEastAsia"/>
        </w:rPr>
      </w:pPr>
      <w:r>
        <w:t>Resume (Personal)</w:t>
      </w:r>
    </w:p>
    <w:p w:rsidRPr="00242323" w:rsidR="00297760" w:rsidP="00E070BD" w:rsidRDefault="00297760" w14:paraId="0DA91C66" w14:textId="77777777">
      <w:pPr>
        <w:pStyle w:val="3Bulletlist"/>
        <w:rPr>
          <w:rFonts w:eastAsiaTheme="minorEastAsia"/>
        </w:rPr>
      </w:pPr>
      <w:r>
        <w:t>Position description that can be verified</w:t>
      </w:r>
    </w:p>
    <w:p w:rsidRPr="00242323" w:rsidR="00297760" w:rsidP="00E070BD" w:rsidRDefault="00297760" w14:paraId="2BB332B9" w14:textId="77777777">
      <w:pPr>
        <w:pStyle w:val="3Bulletlist"/>
        <w:rPr>
          <w:rFonts w:eastAsiaTheme="minorEastAsia"/>
        </w:rPr>
      </w:pPr>
      <w:r>
        <w:t>References from contactable former employers</w:t>
      </w:r>
    </w:p>
    <w:p w:rsidRPr="00242323" w:rsidR="00297760" w:rsidP="00E070BD" w:rsidRDefault="00297760" w14:paraId="14ADA97E" w14:textId="77777777">
      <w:pPr>
        <w:pStyle w:val="3Bulletlist"/>
        <w:rPr>
          <w:rFonts w:eastAsiaTheme="minorEastAsia"/>
          <w:color w:val="000000" w:themeColor="text1"/>
        </w:rPr>
      </w:pPr>
      <w:r>
        <w:t>Testimonials from clients</w:t>
      </w:r>
    </w:p>
    <w:p w:rsidRPr="00242323" w:rsidR="00297760" w:rsidP="00E070BD" w:rsidRDefault="00297760" w14:paraId="654C08C9" w14:textId="77777777">
      <w:pPr>
        <w:pStyle w:val="3Bulletlist"/>
        <w:rPr>
          <w:rFonts w:eastAsiaTheme="minorEastAsia"/>
        </w:rPr>
      </w:pPr>
      <w:r>
        <w:t>Work samples</w:t>
      </w:r>
    </w:p>
    <w:p w:rsidRPr="00242323" w:rsidR="00297760" w:rsidP="00E070BD" w:rsidRDefault="00297760" w14:paraId="30F9E1D5" w14:textId="77777777">
      <w:pPr>
        <w:pStyle w:val="3Bulletlist"/>
        <w:rPr>
          <w:rFonts w:eastAsiaTheme="minorEastAsia"/>
        </w:rPr>
      </w:pPr>
      <w:r>
        <w:t>Relevant life experience</w:t>
      </w:r>
    </w:p>
    <w:p w:rsidRPr="003D256C" w:rsidR="00F87F4D" w:rsidP="00E070BD" w:rsidRDefault="00297760" w14:paraId="7D5987E9" w14:textId="77777777">
      <w:pPr>
        <w:pStyle w:val="3Bulletlist"/>
        <w:rPr>
          <w:rFonts w:eastAsiaTheme="minorEastAsia"/>
        </w:rPr>
      </w:pPr>
      <w:r>
        <w:t>Relevant work experience</w:t>
      </w:r>
      <w:r w:rsidR="003D256C">
        <w:br/>
      </w:r>
    </w:p>
    <w:p w:rsidR="002C404E" w:rsidP="002C404E" w:rsidRDefault="00297760" w14:paraId="6EBFE62F" w14:textId="40AF768F">
      <w:r>
        <w:t xml:space="preserve">If you apply for RPL, you will be provided with an RPL kit to provide structure to the application process. There will be a cost associated with this process. </w:t>
      </w:r>
      <w:bookmarkStart w:name="_Toc140483256" w:id="992"/>
      <w:bookmarkStart w:name="_Toc140483416" w:id="993"/>
      <w:bookmarkStart w:name="_Toc140488657" w:id="994"/>
      <w:ins w:author="Aruna" w:date="2025-01-29T09:23:00Z" w16du:dateUtc="2025-01-28T22:23:00Z" w:id="995">
        <w:r w:rsidR="00176E9A">
          <w:t xml:space="preserve">Please refer to our </w:t>
        </w:r>
      </w:ins>
      <w:ins w:author="Aruna" w:date="2025-01-29T09:24:00Z" w16du:dateUtc="2025-01-28T22:24:00Z" w:id="996">
        <w:r w:rsidR="00176E9A">
          <w:fldChar w:fldCharType="begin"/>
        </w:r>
        <w:r w:rsidR="00176E9A">
          <w:instrText>HYPERLINK "https://practicaloutcomes.edu.au/child-care-courses-fees/"</w:instrText>
        </w:r>
        <w:r w:rsidR="00176E9A">
          <w:fldChar w:fldCharType="separate"/>
        </w:r>
        <w:r w:rsidR="00176E9A">
          <w:rPr>
            <w:rStyle w:val="Hyperlink"/>
          </w:rPr>
          <w:t>Fees and Funding</w:t>
        </w:r>
        <w:r w:rsidR="00176E9A">
          <w:fldChar w:fldCharType="end"/>
        </w:r>
        <w:r w:rsidR="00176E9A">
          <w:t xml:space="preserve"> page for further information</w:t>
        </w:r>
      </w:ins>
    </w:p>
    <w:p w:rsidRPr="00242323" w:rsidR="00297760" w:rsidP="00E070BD" w:rsidRDefault="00297760" w14:paraId="52EE92AF" w14:textId="6118FFF3">
      <w:pPr>
        <w:pStyle w:val="Heading3"/>
      </w:pPr>
      <w:del w:author="Aruna" w:date="2025-01-29T09:23:00Z" w16du:dateUtc="2025-01-28T22:23:00Z" w:id="997">
        <w:r w:rsidDel="00176E9A">
          <w:delText xml:space="preserve">3.2.5 </w:delText>
        </w:r>
      </w:del>
      <w:bookmarkStart w:name="_Toc189062704" w:id="998"/>
      <w:r>
        <w:t>Issuing Certificates and Statement of Attainment</w:t>
      </w:r>
      <w:bookmarkEnd w:id="992"/>
      <w:bookmarkEnd w:id="993"/>
      <w:bookmarkEnd w:id="994"/>
      <w:bookmarkEnd w:id="998"/>
      <w:r>
        <w:t xml:space="preserve"> </w:t>
      </w:r>
    </w:p>
    <w:p w:rsidRPr="0057700B" w:rsidR="002C404E" w:rsidP="3AEB7D0F" w:rsidRDefault="5A0FA659" w14:paraId="2B0F9FBD" w14:textId="023207BB">
      <w:pPr>
        <w:pStyle w:val="3Bulletlist"/>
        <w:rPr>
          <w:rFonts w:eastAsia="Calibri" w:cs="Calibri"/>
          <w:color w:val="000000" w:themeColor="text1"/>
          <w:szCs w:val="22"/>
        </w:rPr>
      </w:pPr>
      <w:r w:rsidRPr="3AEB7D0F">
        <w:rPr>
          <w:rFonts w:eastAsia="Calibri" w:cs="Calibri"/>
          <w:color w:val="000000" w:themeColor="text1"/>
          <w:szCs w:val="22"/>
        </w:rPr>
        <w:t>Certificates and Statements of Attainment are issued within 30 days of course completion, providing that all tuition fees have been paid. This is to allow time for assessments to be marked, results to be reviewed, and certificates to be processed.</w:t>
      </w:r>
    </w:p>
    <w:p w:rsidRPr="0057700B" w:rsidR="002C404E" w:rsidP="3AEB7D0F" w:rsidRDefault="5A0FA659" w14:paraId="3B0DBA4D" w14:textId="2E284DED">
      <w:pPr>
        <w:pStyle w:val="ListParagraph"/>
        <w:spacing w:after="200" w:line="276" w:lineRule="auto"/>
        <w:rPr>
          <w:rFonts w:eastAsia="Calibri" w:cs="Calibri"/>
          <w:color w:val="000000" w:themeColor="text1"/>
          <w:szCs w:val="22"/>
        </w:rPr>
      </w:pPr>
      <w:r w:rsidRPr="3AEB7D0F">
        <w:rPr>
          <w:rFonts w:eastAsia="Calibri" w:cs="Calibri"/>
          <w:color w:val="000000" w:themeColor="text1"/>
          <w:szCs w:val="22"/>
        </w:rPr>
        <w:t>If you have withdrawn prior to completing a qualification, you are eligible to receive a Statement of Attainment (SOA) for any units completed and deemed competent. A Statement of Attainment will not be issued for units completed via Credit Transfer, or for units wherein only the theory has been completed (i.e., Satisfactory, rather than Competent).</w:t>
      </w:r>
    </w:p>
    <w:p w:rsidRPr="0057700B" w:rsidR="002C404E" w:rsidP="3AEB7D0F" w:rsidRDefault="5A0FA659" w14:paraId="1413B46E" w14:textId="4F0D447E">
      <w:pPr>
        <w:pStyle w:val="ListParagraph"/>
        <w:spacing w:after="200" w:line="276" w:lineRule="auto"/>
        <w:rPr>
          <w:rFonts w:eastAsia="Calibri" w:cs="Calibri"/>
          <w:color w:val="000000" w:themeColor="text1"/>
          <w:szCs w:val="22"/>
        </w:rPr>
      </w:pPr>
      <w:r w:rsidRPr="3AEB7D0F">
        <w:rPr>
          <w:rFonts w:eastAsia="Calibri" w:cs="Calibri"/>
          <w:color w:val="000000" w:themeColor="text1"/>
          <w:szCs w:val="22"/>
        </w:rPr>
        <w:t xml:space="preserve">Certificates and Statements of attainment will be issued digitally in all cases.   It is the learner's responsibility to ensure that their nominated email address is accessible and correct. </w:t>
      </w:r>
    </w:p>
    <w:p w:rsidRPr="0057700B" w:rsidR="002C404E" w:rsidP="3AEB7D0F" w:rsidRDefault="5A0FA659" w14:paraId="4515F10A" w14:textId="64A9888E">
      <w:pPr>
        <w:pStyle w:val="12Boldbodycopy"/>
        <w:rPr>
          <w:rFonts w:eastAsia="Calibri" w:cs="Calibri"/>
          <w:bCs/>
        </w:rPr>
      </w:pPr>
      <w:r w:rsidRPr="3AEB7D0F">
        <w:rPr>
          <w:rFonts w:eastAsia="Calibri" w:cs="Calibri"/>
          <w:bCs/>
        </w:rPr>
        <w:t>Reprints/ hard copy:</w:t>
      </w:r>
    </w:p>
    <w:p w:rsidRPr="00176E9A" w:rsidR="002C404E" w:rsidDel="00176E9A" w:rsidRDefault="00176E9A" w14:paraId="6CCC44B5" w14:textId="308B9872">
      <w:pPr>
        <w:ind w:left="900" w:hanging="360"/>
        <w:rPr>
          <w:del w:author="Aruna" w:date="2025-01-29T09:25:00Z" w16du:dateUtc="2025-01-28T22:25:00Z" w:id="999"/>
          <w:rFonts w:eastAsia="Calibri" w:cs="Calibri"/>
        </w:rPr>
        <w:pPrChange w:author="Aruna" w:date="2025-01-29T09:26:00Z" w16du:dateUtc="2025-01-28T22:26:00Z" w:id="1000">
          <w:pPr>
            <w:pStyle w:val="3Bulletlist"/>
          </w:pPr>
        </w:pPrChange>
      </w:pPr>
      <w:ins w:author="Aruna" w:date="2025-01-29T09:25:00Z" w16du:dateUtc="2025-01-28T22:25:00Z" w:id="1001">
        <w:r>
          <w:t xml:space="preserve">Paper-based copies or re-prints of Certificates or Statements of Attainment can be requested at an additional $50.00 cost to the learner. Please complete ‘Request a certificate reprint’ form (online) available on </w:t>
        </w:r>
      </w:ins>
      <w:ins w:author="Aruna" w:date="2025-01-29T09:26:00Z" w16du:dateUtc="2025-01-28T22:26:00Z" w:id="1002">
        <w:r w:rsidR="00546758">
          <w:t>our</w:t>
        </w:r>
      </w:ins>
      <w:ins w:author="Aruna" w:date="2025-01-29T09:25:00Z" w16du:dateUtc="2025-01-28T22:25:00Z" w:id="1003">
        <w:r>
          <w:t xml:space="preserve"> website - </w:t>
        </w:r>
      </w:ins>
      <w:ins w:author="Aruna" w:date="2025-01-29T09:27:00Z" w:id="1004">
        <w:r w:rsidRPr="00546758" w:rsidR="00546758">
          <w:fldChar w:fldCharType="begin"/>
        </w:r>
        <w:r w:rsidRPr="00546758" w:rsidR="00546758">
          <w:instrText>HYPERLINK "https://practicaloutcomes.edu.au/info-for-students/"</w:instrText>
        </w:r>
        <w:r w:rsidRPr="00546758" w:rsidR="00546758">
          <w:fldChar w:fldCharType="separate"/>
        </w:r>
        <w:r w:rsidRPr="00546758" w:rsidR="00546758">
          <w:rPr>
            <w:rStyle w:val="Hyperlink"/>
          </w:rPr>
          <w:t>Student Resource Centre - Info For Students | Practical Outcomes</w:t>
        </w:r>
      </w:ins>
      <w:ins w:author="Aruna" w:date="2025-01-29T09:27:00Z" w16du:dateUtc="2025-01-28T22:27:00Z" w:id="1005">
        <w:r w:rsidRPr="00546758" w:rsidR="00546758">
          <w:fldChar w:fldCharType="end"/>
        </w:r>
      </w:ins>
      <w:del w:author="Aruna" w:date="2025-01-29T09:25:00Z" w16du:dateUtc="2025-01-28T22:25:00Z" w:id="1006">
        <w:r w:rsidRPr="00176E9A" w:rsidDel="00176E9A" w:rsidR="5A0FA659">
          <w:rPr>
            <w:rFonts w:eastAsia="Calibri" w:cs="Calibri"/>
          </w:rPr>
          <w:delText>Paper-based copies or re-prints of Certificates or Statements of Attainment can be requested online through the learning vault program at an additional cost to the learner via the link below .</w:delText>
        </w:r>
      </w:del>
    </w:p>
    <w:p w:rsidRPr="0057700B" w:rsidR="002C404E" w:rsidRDefault="5A0FA659" w14:paraId="358EB735" w14:textId="6BD6EC58">
      <w:pPr>
        <w:pPrChange w:author="Aruna" w:date="2025-01-29T09:26:00Z" w16du:dateUtc="2025-01-28T22:26:00Z" w:id="1007">
          <w:pPr>
            <w:pStyle w:val="ListParagraph"/>
          </w:pPr>
        </w:pPrChange>
      </w:pPr>
      <w:del w:author="Aruna" w:date="2025-01-29T09:27:00Z" w16du:dateUtc="2025-01-28T22:27:00Z" w:id="1008">
        <w:r w:rsidRPr="00546758" w:rsidDel="00546758">
          <w:rPr>
            <w:rPrChange w:author="Aruna" w:date="2025-01-29T09:27:00Z" w16du:dateUtc="2025-01-28T22:27:00Z" w:id="1009">
              <w:rPr>
                <w:rStyle w:val="Hyperlink"/>
                <w:color w:val="467886"/>
              </w:rPr>
            </w:rPrChange>
          </w:rPr>
          <w:delText>Student resource centre - info for students | Practical Outcomes</w:delText>
        </w:r>
      </w:del>
      <w:r w:rsidRPr="3AEB7D0F" w:rsidR="0057700B">
        <w:rPr>
          <w:kern w:val="16"/>
          <w:szCs w:val="24"/>
        </w:rPr>
        <w:fldChar w:fldCharType="begin"/>
      </w:r>
      <w:r w:rsidR="0057700B">
        <w:instrText>HYPERLINK "https://form.jotform.co/83241481821857"</w:instrText>
      </w:r>
      <w:r w:rsidRPr="3AEB7D0F" w:rsidR="0057700B">
        <w:rPr>
          <w:kern w:val="16"/>
          <w:szCs w:val="24"/>
        </w:rPr>
      </w:r>
      <w:r w:rsidRPr="3AEB7D0F" w:rsidR="0057700B">
        <w:rPr>
          <w:kern w:val="16"/>
          <w:szCs w:val="24"/>
        </w:rPr>
        <w:fldChar w:fldCharType="separate"/>
      </w:r>
    </w:p>
    <w:p w:rsidRPr="00E070BD" w:rsidR="00297760" w:rsidP="00176E9A" w:rsidRDefault="0057700B" w14:paraId="3F174F62" w14:textId="15F7F90E">
      <w:pPr>
        <w:pStyle w:val="Heading3"/>
      </w:pPr>
      <w:r w:rsidRPr="3AEB7D0F">
        <w:rPr>
          <w:rFonts w:eastAsia="SimSun" w:cs="Times New Roman"/>
          <w:b w:val="0"/>
          <w:bCs w:val="0"/>
          <w:color w:val="0D0D0D" w:themeColor="text1" w:themeTint="F2"/>
          <w:sz w:val="22"/>
          <w:u w:val="none"/>
          <w:lang w:eastAsia="zh-CN"/>
        </w:rPr>
        <w:fldChar w:fldCharType="end"/>
      </w:r>
      <w:bookmarkStart w:name="_Toc140483257" w:id="1010"/>
      <w:bookmarkStart w:name="_Toc140483417" w:id="1011"/>
      <w:bookmarkStart w:name="_Toc140488658" w:id="1012"/>
      <w:del w:author="Aruna" w:date="2025-01-29T09:27:00Z" w16du:dateUtc="2025-01-28T22:27:00Z" w:id="1013">
        <w:r w:rsidDel="00546758" w:rsidR="00297760">
          <w:delText xml:space="preserve">3.2.6 </w:delText>
        </w:r>
      </w:del>
      <w:bookmarkStart w:name="_Toc189062705" w:id="1014"/>
      <w:r w:rsidR="00297760">
        <w:t xml:space="preserve">Change of </w:t>
      </w:r>
      <w:r w:rsidRPr="3AEB7D0F" w:rsidR="00297760">
        <w:rPr>
          <w:rStyle w:val="Heading3Char"/>
          <w:b/>
          <w:bCs/>
        </w:rPr>
        <w:t>Address</w:t>
      </w:r>
      <w:bookmarkEnd w:id="1010"/>
      <w:bookmarkEnd w:id="1011"/>
      <w:bookmarkEnd w:id="1012"/>
      <w:bookmarkEnd w:id="1014"/>
    </w:p>
    <w:p w:rsidR="00906FBE" w:rsidP="00906FBE" w:rsidRDefault="00297760" w14:paraId="7C4D485A" w14:textId="77777777">
      <w:r w:rsidRPr="00242323">
        <w:t>Please</w:t>
      </w:r>
      <w:r w:rsidRPr="00242323">
        <w:rPr>
          <w:spacing w:val="-8"/>
        </w:rPr>
        <w:t xml:space="preserve"> </w:t>
      </w:r>
      <w:r w:rsidRPr="00242323">
        <w:t>ensure</w:t>
      </w:r>
      <w:r w:rsidRPr="00242323">
        <w:rPr>
          <w:spacing w:val="-8"/>
        </w:rPr>
        <w:t xml:space="preserve"> </w:t>
      </w:r>
      <w:r w:rsidR="007E5EEA">
        <w:t>Practical Outcomes</w:t>
      </w:r>
      <w:r w:rsidRPr="00242323">
        <w:rPr>
          <w:spacing w:val="-8"/>
        </w:rPr>
        <w:t xml:space="preserve"> </w:t>
      </w:r>
      <w:r w:rsidRPr="00242323">
        <w:t>always</w:t>
      </w:r>
      <w:r w:rsidRPr="00242323">
        <w:rPr>
          <w:spacing w:val="-8"/>
        </w:rPr>
        <w:t xml:space="preserve"> </w:t>
      </w:r>
      <w:r w:rsidRPr="00242323">
        <w:t>has</w:t>
      </w:r>
      <w:r w:rsidRPr="00242323">
        <w:rPr>
          <w:spacing w:val="-8"/>
        </w:rPr>
        <w:t xml:space="preserve"> </w:t>
      </w:r>
      <w:r w:rsidRPr="00242323">
        <w:t>your</w:t>
      </w:r>
      <w:r w:rsidRPr="00242323">
        <w:rPr>
          <w:spacing w:val="-9"/>
        </w:rPr>
        <w:t xml:space="preserve"> </w:t>
      </w:r>
      <w:r w:rsidRPr="00242323">
        <w:t>current</w:t>
      </w:r>
      <w:r w:rsidRPr="00242323">
        <w:rPr>
          <w:spacing w:val="-8"/>
        </w:rPr>
        <w:t xml:space="preserve"> </w:t>
      </w:r>
      <w:r w:rsidRPr="00242323">
        <w:t>address.</w:t>
      </w:r>
      <w:r w:rsidRPr="00242323">
        <w:rPr>
          <w:spacing w:val="-7"/>
        </w:rPr>
        <w:t xml:space="preserve"> </w:t>
      </w:r>
      <w:r w:rsidRPr="00242323">
        <w:t>You must inform your trainer or other RTO representative of any changes to your personal details in writing. This will ensure that all communications can occur, and your certificate can be posted to your correct address at completion of your course.</w:t>
      </w:r>
      <w:r w:rsidR="00906FBE">
        <w:t xml:space="preserve"> </w:t>
      </w:r>
    </w:p>
    <w:p w:rsidR="002C404E" w:rsidP="002C404E" w:rsidRDefault="00297760" w14:paraId="3BDD9829" w14:textId="77777777">
      <w:pPr>
        <w:rPr>
          <w:rFonts w:asciiTheme="minorHAnsi" w:hAnsiTheme="minorHAnsi"/>
        </w:rPr>
      </w:pPr>
      <w:r w:rsidRPr="00242323">
        <w:rPr>
          <w:rFonts w:asciiTheme="minorHAnsi" w:hAnsiTheme="minorHAnsi"/>
        </w:rPr>
        <w:t xml:space="preserve">If you need to change your details, please use </w:t>
      </w:r>
      <w:r w:rsidR="00906FBE">
        <w:rPr>
          <w:rFonts w:asciiTheme="minorHAnsi" w:hAnsiTheme="minorHAnsi"/>
        </w:rPr>
        <w:t>th</w:t>
      </w:r>
      <w:r w:rsidR="002C404E">
        <w:rPr>
          <w:rFonts w:asciiTheme="minorHAnsi" w:hAnsiTheme="minorHAnsi"/>
        </w:rPr>
        <w:t>e form below</w:t>
      </w:r>
      <w:r w:rsidR="00906FBE">
        <w:rPr>
          <w:rFonts w:asciiTheme="minorHAnsi" w:hAnsiTheme="minorHAnsi"/>
        </w:rPr>
        <w:t xml:space="preserve">: </w:t>
      </w:r>
    </w:p>
    <w:p w:rsidR="00906FBE" w:rsidP="002C404E" w:rsidRDefault="00297760" w14:paraId="3F23334A" w14:textId="115171A0">
      <w:pPr>
        <w:pStyle w:val="3Bulletlist"/>
        <w:rPr>
          <w:rStyle w:val="Hyperlink"/>
          <w:sz w:val="24"/>
        </w:rPr>
      </w:pPr>
      <w:del w:author="Aruna" w:date="2025-01-29T09:28:00Z" w16du:dateUtc="2025-01-28T22:28:00Z" w:id="1015">
        <w:r w:rsidRPr="3AEB7D0F" w:rsidDel="00546758">
          <w:rPr>
            <w:rFonts w:asciiTheme="minorHAnsi" w:hAnsiTheme="minorHAnsi"/>
          </w:rPr>
          <w:delText>.</w:delText>
        </w:r>
      </w:del>
      <w:hyperlink r:id="rId25">
        <w:r w:rsidRPr="3AEB7D0F">
          <w:rPr>
            <w:rStyle w:val="Hyperlink"/>
            <w:sz w:val="24"/>
          </w:rPr>
          <w:t>Change of personal information form</w:t>
        </w:r>
      </w:hyperlink>
      <w:bookmarkStart w:name="_Toc140483258" w:id="1016"/>
      <w:bookmarkStart w:name="_Toc140483418" w:id="1017"/>
      <w:bookmarkStart w:name="_Toc140488659" w:id="1018"/>
    </w:p>
    <w:p w:rsidR="002C404E" w:rsidP="002C404E" w:rsidRDefault="002C404E" w14:paraId="447361EB" w14:textId="77777777"/>
    <w:p w:rsidRPr="00242323" w:rsidR="00297760" w:rsidDel="00546758" w:rsidP="00E070BD" w:rsidRDefault="00297760" w14:paraId="19804B84" w14:textId="777F0729">
      <w:pPr>
        <w:pStyle w:val="Heading2"/>
        <w:rPr>
          <w:del w:author="Aruna" w:date="2025-01-29T09:28:00Z" w16du:dateUtc="2025-01-28T22:28:00Z" w:id="1019"/>
        </w:rPr>
      </w:pPr>
      <w:del w:author="Aruna" w:date="2025-01-29T09:28:00Z" w16du:dateUtc="2025-01-28T22:28:00Z" w:id="1020">
        <w:r w:rsidRPr="00242323" w:rsidDel="00546758">
          <w:delText>3.3 Manage Your Finances</w:delText>
        </w:r>
        <w:bookmarkEnd w:id="1016"/>
        <w:bookmarkEnd w:id="1017"/>
        <w:bookmarkEnd w:id="1018"/>
      </w:del>
    </w:p>
    <w:p w:rsidRPr="00242323" w:rsidR="00297760" w:rsidDel="00546758" w:rsidP="00E070BD" w:rsidRDefault="00297760" w14:paraId="69DDC3F1" w14:textId="299297EB">
      <w:pPr>
        <w:pStyle w:val="Heading3"/>
        <w:rPr>
          <w:del w:author="Aruna" w:date="2025-01-29T09:28:00Z" w16du:dateUtc="2025-01-28T22:28:00Z" w:id="1021"/>
        </w:rPr>
      </w:pPr>
      <w:bookmarkStart w:name="_Toc140483259" w:id="1022"/>
      <w:bookmarkStart w:name="_Toc140483419" w:id="1023"/>
      <w:bookmarkStart w:name="_Toc140488660" w:id="1024"/>
      <w:del w:author="Aruna" w:date="2025-01-29T09:28:00Z" w16du:dateUtc="2025-01-28T22:28:00Z" w:id="1025">
        <w:r w:rsidRPr="00242323" w:rsidDel="00546758">
          <w:delText>3.3.1 Financial Hardship</w:delText>
        </w:r>
        <w:bookmarkEnd w:id="1022"/>
        <w:bookmarkEnd w:id="1023"/>
        <w:bookmarkEnd w:id="1024"/>
      </w:del>
    </w:p>
    <w:p w:rsidRPr="00242323" w:rsidR="00297760" w:rsidDel="00546758" w:rsidP="00E070BD" w:rsidRDefault="00297760" w14:paraId="7BB2EF34" w14:textId="22ECD914">
      <w:pPr>
        <w:rPr>
          <w:del w:author="Aruna" w:date="2025-01-29T09:28:00Z" w16du:dateUtc="2025-01-28T22:28:00Z" w:id="1026"/>
        </w:rPr>
      </w:pPr>
      <w:del w:author="Aruna" w:date="2025-01-29T09:28:00Z" w16du:dateUtc="2025-01-28T22:28:00Z" w:id="1027">
        <w:r w:rsidRPr="00242323" w:rsidDel="00546758">
          <w:delText xml:space="preserve">Should you be unable to pay your tuition fees on time, please discuss your situation with the Finance department directly. In extenuating circumstances re-negotiation of fees may be possible. </w:delText>
        </w:r>
      </w:del>
    </w:p>
    <w:p w:rsidRPr="00242323" w:rsidR="00297760" w:rsidDel="00546758" w:rsidP="00E070BD" w:rsidRDefault="00297760" w14:paraId="1A8FAB5C" w14:textId="0F0ECFA5">
      <w:pPr>
        <w:rPr>
          <w:del w:author="Aruna" w:date="2025-01-29T09:28:00Z" w16du:dateUtc="2025-01-28T22:28:00Z" w:id="1028"/>
        </w:rPr>
      </w:pPr>
      <w:del w:author="Aruna" w:date="2025-01-29T09:28:00Z" w16du:dateUtc="2025-01-28T22:28:00Z" w:id="1029">
        <w:r w:rsidRPr="00242323" w:rsidDel="00546758">
          <w:delText xml:space="preserve">To contact the Finance department please email </w:delText>
        </w:r>
        <w:r w:rsidDel="00546758" w:rsidR="00D50B7D">
          <w:fldChar w:fldCharType="begin"/>
        </w:r>
        <w:r w:rsidDel="00546758" w:rsidR="00D50B7D">
          <w:delInstrText>HYPERLINK "mailto:accounts.receivable@practicaloutcomes.edu.au"</w:delInstrText>
        </w:r>
        <w:r w:rsidDel="00546758" w:rsidR="00D50B7D">
          <w:fldChar w:fldCharType="separate"/>
        </w:r>
        <w:r w:rsidRPr="0098562C" w:rsidDel="00546758" w:rsidR="00D50B7D">
          <w:rPr>
            <w:rStyle w:val="Hyperlink"/>
            <w:rFonts w:asciiTheme="minorHAnsi" w:hAnsiTheme="minorHAnsi"/>
          </w:rPr>
          <w:delText>accounts.receivable@practicaloutcomes.edu.au</w:delText>
        </w:r>
        <w:r w:rsidDel="00546758" w:rsidR="00D50B7D">
          <w:fldChar w:fldCharType="end"/>
        </w:r>
        <w:r w:rsidRPr="00242323" w:rsidDel="00546758">
          <w:delText xml:space="preserve"> </w:delText>
        </w:r>
      </w:del>
    </w:p>
    <w:p w:rsidRPr="00242323" w:rsidR="00297760" w:rsidDel="00546758" w:rsidP="00E070BD" w:rsidRDefault="00297760" w14:paraId="14AD9981" w14:textId="5095BCAE">
      <w:pPr>
        <w:pStyle w:val="Heading2"/>
        <w:rPr>
          <w:del w:author="Aruna" w:date="2025-01-29T09:28:00Z" w16du:dateUtc="2025-01-28T22:28:00Z" w:id="1030"/>
        </w:rPr>
      </w:pPr>
      <w:bookmarkStart w:name="_Toc140483260" w:id="1031"/>
      <w:bookmarkStart w:name="_Toc140483420" w:id="1032"/>
      <w:bookmarkStart w:name="_Toc140488661" w:id="1033"/>
      <w:del w:author="Aruna" w:date="2025-01-29T09:28:00Z" w16du:dateUtc="2025-01-28T22:28:00Z" w:id="1034">
        <w:r w:rsidRPr="00242323" w:rsidDel="00546758">
          <w:delText>3.4 Get Set up for Online Learning</w:delText>
        </w:r>
        <w:bookmarkEnd w:id="1031"/>
        <w:bookmarkEnd w:id="1032"/>
        <w:bookmarkEnd w:id="1033"/>
      </w:del>
    </w:p>
    <w:p w:rsidRPr="00242323" w:rsidR="00297760" w:rsidDel="00546758" w:rsidP="00E070BD" w:rsidRDefault="00297760" w14:paraId="62E69C5D" w14:textId="31FFE5B6">
      <w:pPr>
        <w:pStyle w:val="Heading3"/>
        <w:rPr>
          <w:del w:author="Aruna" w:date="2025-01-29T09:28:00Z" w16du:dateUtc="2025-01-28T22:28:00Z" w:id="1035"/>
        </w:rPr>
      </w:pPr>
      <w:bookmarkStart w:name="_Toc140483261" w:id="1036"/>
      <w:bookmarkStart w:name="_Toc140483421" w:id="1037"/>
      <w:bookmarkStart w:name="_Toc140488662" w:id="1038"/>
      <w:del w:author="Aruna" w:date="2025-01-29T09:28:00Z" w16du:dateUtc="2025-01-28T22:28:00Z" w:id="1039">
        <w:r w:rsidRPr="00242323" w:rsidDel="00546758">
          <w:delText>3.4.1 Textbooks and Learner Kit</w:delText>
        </w:r>
        <w:bookmarkEnd w:id="1036"/>
        <w:bookmarkEnd w:id="1037"/>
        <w:bookmarkEnd w:id="1038"/>
      </w:del>
    </w:p>
    <w:p w:rsidR="00297760" w:rsidDel="00546758" w:rsidP="00297760" w:rsidRDefault="006D19B6" w14:paraId="440985F5" w14:textId="37338CB7">
      <w:pPr>
        <w:rPr>
          <w:del w:author="Aruna" w:date="2025-01-29T09:28:00Z" w16du:dateUtc="2025-01-28T22:28:00Z" w:id="1040"/>
        </w:rPr>
      </w:pPr>
      <w:del w:author="Aruna" w:date="2025-01-29T09:28:00Z" w16du:dateUtc="2025-01-28T22:28:00Z" w:id="1041">
        <w:r w:rsidDel="00546758">
          <w:rPr>
            <w:noProof/>
          </w:rPr>
          <w:drawing>
            <wp:anchor distT="0" distB="0" distL="114300" distR="114300" simplePos="0" relativeHeight="251661312" behindDoc="0" locked="0" layoutInCell="1" allowOverlap="1" wp14:anchorId="2FD7C6E5" wp14:editId="03F60434">
              <wp:simplePos x="0" y="0"/>
              <wp:positionH relativeFrom="margin">
                <wp:align>right</wp:align>
              </wp:positionH>
              <wp:positionV relativeFrom="paragraph">
                <wp:posOffset>1174478</wp:posOffset>
              </wp:positionV>
              <wp:extent cx="5738495" cy="2727325"/>
              <wp:effectExtent l="0" t="0" r="0" b="0"/>
              <wp:wrapSquare wrapText="bothSides"/>
              <wp:docPr id="1441618444" name="Picture 1441618444" descr="A pair of hands holding a calculator and a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8444" name="Picture 1441618444" descr="A pair of hands holding a calculator and a piggy bank&#10;&#10;Description automatically generated"/>
                      <pic:cNvPicPr/>
                    </pic:nvPicPr>
                    <pic:blipFill>
                      <a:blip r:embed="rId21">
                        <a:extLst>
                          <a:ext uri="{28A0092B-C50C-407E-A947-70E740481C1C}">
                            <a14:useLocalDpi xmlns:a14="http://schemas.microsoft.com/office/drawing/2010/main" val="0"/>
                          </a:ext>
                        </a:extLst>
                      </a:blip>
                      <a:srcRect t="14426" b="14426"/>
                      <a:stretch>
                        <a:fillRect/>
                      </a:stretch>
                    </pic:blipFill>
                    <pic:spPr bwMode="auto">
                      <a:xfrm>
                        <a:off x="0" y="0"/>
                        <a:ext cx="573849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2F014B7" w:rsidDel="00546758" w:rsidR="00297760">
          <w:delText>Learning guides, Assessment Task Booklets, listed textbooks and/or E-books, kits and uniforms are a compulsory requirement of the</w:delText>
        </w:r>
        <w:r w:rsidRPr="52F014B7" w:rsidDel="00546758" w:rsidR="00297760">
          <w:rPr>
            <w:spacing w:val="-12"/>
          </w:rPr>
          <w:delText xml:space="preserve"> </w:delText>
        </w:r>
        <w:r w:rsidRPr="52F014B7" w:rsidDel="00546758" w:rsidR="00297760">
          <w:delText>course</w:delText>
        </w:r>
        <w:r w:rsidRPr="52F014B7" w:rsidDel="00546758" w:rsidR="00297760">
          <w:rPr>
            <w:spacing w:val="-12"/>
          </w:rPr>
          <w:delText xml:space="preserve"> </w:delText>
        </w:r>
        <w:r w:rsidRPr="52F014B7" w:rsidDel="00546758" w:rsidR="00297760">
          <w:delText>and</w:delText>
        </w:r>
        <w:r w:rsidRPr="52F014B7" w:rsidDel="00546758" w:rsidR="00297760">
          <w:rPr>
            <w:spacing w:val="-12"/>
          </w:rPr>
          <w:delText xml:space="preserve"> </w:delText>
        </w:r>
        <w:r w:rsidRPr="52F014B7" w:rsidDel="00546758" w:rsidR="00297760">
          <w:delText>are</w:delText>
        </w:r>
        <w:r w:rsidRPr="52F014B7" w:rsidDel="00546758" w:rsidR="00297760">
          <w:rPr>
            <w:spacing w:val="-12"/>
          </w:rPr>
          <w:delText xml:space="preserve"> </w:delText>
        </w:r>
        <w:r w:rsidRPr="52F014B7" w:rsidDel="00546758" w:rsidR="00297760">
          <w:delText>included</w:delText>
        </w:r>
        <w:r w:rsidRPr="52F014B7" w:rsidDel="00546758" w:rsidR="00297760">
          <w:rPr>
            <w:spacing w:val="-12"/>
          </w:rPr>
          <w:delText xml:space="preserve"> </w:delText>
        </w:r>
        <w:r w:rsidRPr="52F014B7" w:rsidDel="00546758" w:rsidR="00297760">
          <w:delText>in</w:delText>
        </w:r>
        <w:r w:rsidRPr="52F014B7" w:rsidDel="00546758" w:rsidR="00297760">
          <w:rPr>
            <w:spacing w:val="-12"/>
          </w:rPr>
          <w:delText xml:space="preserve"> </w:delText>
        </w:r>
        <w:r w:rsidRPr="52F014B7" w:rsidDel="00546758" w:rsidR="00297760">
          <w:delText>the</w:delText>
        </w:r>
        <w:r w:rsidRPr="52F014B7" w:rsidDel="00546758" w:rsidR="00297760">
          <w:rPr>
            <w:spacing w:val="-12"/>
          </w:rPr>
          <w:delText xml:space="preserve"> </w:delText>
        </w:r>
        <w:r w:rsidRPr="52F014B7" w:rsidDel="00546758" w:rsidR="00297760">
          <w:delText>course</w:delText>
        </w:r>
        <w:r w:rsidRPr="52F014B7" w:rsidDel="00546758" w:rsidR="00297760">
          <w:rPr>
            <w:spacing w:val="-12"/>
          </w:rPr>
          <w:delText xml:space="preserve"> </w:delText>
        </w:r>
        <w:r w:rsidRPr="52F014B7" w:rsidDel="00546758" w:rsidR="00297760">
          <w:delText>fees</w:delText>
        </w:r>
        <w:r w:rsidRPr="52F014B7" w:rsidDel="00546758" w:rsidR="00297760">
          <w:rPr>
            <w:spacing w:val="-12"/>
          </w:rPr>
          <w:delText xml:space="preserve"> </w:delText>
        </w:r>
        <w:r w:rsidRPr="52F014B7" w:rsidDel="00546758" w:rsidR="00297760">
          <w:delText>unless</w:delText>
        </w:r>
        <w:r w:rsidRPr="52F014B7" w:rsidDel="00546758" w:rsidR="00297760">
          <w:rPr>
            <w:spacing w:val="-12"/>
          </w:rPr>
          <w:delText xml:space="preserve"> </w:delText>
        </w:r>
        <w:r w:rsidRPr="52F014B7" w:rsidDel="00546758" w:rsidR="00297760">
          <w:delText>otherwise</w:delText>
        </w:r>
        <w:r w:rsidRPr="52F014B7" w:rsidDel="00546758" w:rsidR="00297760">
          <w:rPr>
            <w:spacing w:val="-12"/>
          </w:rPr>
          <w:delText xml:space="preserve"> </w:delText>
        </w:r>
        <w:r w:rsidRPr="52F014B7" w:rsidDel="00546758" w:rsidR="00297760">
          <w:delText>stated</w:delText>
        </w:r>
        <w:r w:rsidRPr="52F014B7" w:rsidDel="00546758" w:rsidR="00297760">
          <w:rPr>
            <w:spacing w:val="-12"/>
          </w:rPr>
          <w:delText xml:space="preserve"> </w:delText>
        </w:r>
        <w:r w:rsidRPr="52F014B7" w:rsidDel="00546758" w:rsidR="00297760">
          <w:delText>in</w:delText>
        </w:r>
        <w:r w:rsidRPr="52F014B7" w:rsidDel="00546758" w:rsidR="00297760">
          <w:rPr>
            <w:spacing w:val="-12"/>
          </w:rPr>
          <w:delText xml:space="preserve"> the </w:delText>
        </w:r>
        <w:r w:rsidRPr="52F014B7" w:rsidDel="00546758" w:rsidR="00297760">
          <w:delText>course</w:delText>
        </w:r>
        <w:r w:rsidRPr="52F014B7" w:rsidDel="00546758" w:rsidR="00297760">
          <w:rPr>
            <w:spacing w:val="-12"/>
          </w:rPr>
          <w:delText xml:space="preserve"> </w:delText>
        </w:r>
        <w:r w:rsidRPr="52F014B7" w:rsidDel="00546758" w:rsidR="00297760">
          <w:delText>information.</w:delText>
        </w:r>
        <w:r w:rsidRPr="52F014B7" w:rsidDel="00546758" w:rsidR="00297760">
          <w:rPr>
            <w:spacing w:val="-12"/>
          </w:rPr>
          <w:delText xml:space="preserve"> Learning Management System (</w:delText>
        </w:r>
        <w:r w:rsidRPr="52F014B7" w:rsidDel="00546758" w:rsidR="00297760">
          <w:delText xml:space="preserve">LMS) learners will receive their required textbooks in eBook format; if you wish to purchase a hard copy, this will be at your own discretion and cost. </w:delText>
        </w:r>
      </w:del>
    </w:p>
    <w:p w:rsidRPr="0045608A" w:rsidR="006D19B6" w:rsidDel="00546758" w:rsidP="00297760" w:rsidRDefault="006D19B6" w14:paraId="3C64F09B" w14:textId="4FAA1189">
      <w:pPr>
        <w:rPr>
          <w:del w:author="Aruna" w:date="2025-01-29T09:28:00Z" w16du:dateUtc="2025-01-28T22:28:00Z" w:id="1042"/>
        </w:rPr>
      </w:pPr>
    </w:p>
    <w:p w:rsidRPr="00242323" w:rsidR="00297760" w:rsidP="00E070BD" w:rsidRDefault="00297760" w14:paraId="076F33AB" w14:textId="21D29F39">
      <w:pPr>
        <w:pStyle w:val="Heading2"/>
      </w:pPr>
      <w:bookmarkStart w:name="_Toc140483262" w:id="1043"/>
      <w:bookmarkStart w:name="_Toc140483422" w:id="1044"/>
      <w:bookmarkStart w:name="_Toc140488663" w:id="1045"/>
      <w:del w:author="Aruna" w:date="2025-01-29T09:28:00Z" w16du:dateUtc="2025-01-28T22:28:00Z" w:id="1046">
        <w:r w:rsidRPr="00242323" w:rsidDel="00546758">
          <w:delText xml:space="preserve">3.5 </w:delText>
        </w:r>
      </w:del>
      <w:bookmarkStart w:name="_Toc189062706" w:id="1047"/>
      <w:ins w:author="Aruna" w:date="2025-01-29T09:29:00Z" w16du:dateUtc="2025-01-28T22:29:00Z" w:id="1048">
        <w:r w:rsidR="00546758">
          <w:rPr>
            <w:noProof/>
            <w:color w:val="800080"/>
            <w:sz w:val="24"/>
            <w:szCs w:val="24"/>
            <w:u w:val="single"/>
          </w:rPr>
          <w:drawing>
            <wp:anchor distT="0" distB="0" distL="114300" distR="114300" simplePos="0" relativeHeight="251668480" behindDoc="0" locked="0" layoutInCell="1" allowOverlap="1" wp14:anchorId="53CA13B0" wp14:editId="0A623B28">
              <wp:simplePos x="0" y="0"/>
              <wp:positionH relativeFrom="margin">
                <wp:posOffset>0</wp:posOffset>
              </wp:positionH>
              <wp:positionV relativeFrom="paragraph">
                <wp:posOffset>475615</wp:posOffset>
              </wp:positionV>
              <wp:extent cx="6049645" cy="2711450"/>
              <wp:effectExtent l="0" t="0" r="8255" b="0"/>
              <wp:wrapSquare wrapText="bothSides"/>
              <wp:docPr id="2130104512" name="Picture 2130104512"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4512" name="Picture 2130104512" descr="A group of people sitting on a bench&#10;&#10;Description automatically generated"/>
                      <pic:cNvPicPr/>
                    </pic:nvPicPr>
                    <pic:blipFill rotWithShape="1">
                      <a:blip r:embed="rId23">
                        <a:extLst>
                          <a:ext uri="{28A0092B-C50C-407E-A947-70E740481C1C}">
                            <a14:useLocalDpi xmlns:a14="http://schemas.microsoft.com/office/drawing/2010/main" val="0"/>
                          </a:ext>
                        </a:extLst>
                      </a:blip>
                      <a:srcRect b="32803"/>
                      <a:stretch/>
                    </pic:blipFill>
                    <pic:spPr bwMode="auto">
                      <a:xfrm>
                        <a:off x="0" y="0"/>
                        <a:ext cx="6049645" cy="27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Pr="00242323">
        <w:t>Attendance of Classes – Classroom Based Learners</w:t>
      </w:r>
      <w:bookmarkEnd w:id="1043"/>
      <w:bookmarkEnd w:id="1044"/>
      <w:bookmarkEnd w:id="1045"/>
      <w:ins w:author="Aruna" w:date="2025-01-29T09:29:00Z" w16du:dateUtc="2025-01-28T22:29:00Z" w:id="1049">
        <w:r w:rsidR="00546758">
          <w:t xml:space="preserve"> only</w:t>
        </w:r>
      </w:ins>
      <w:bookmarkEnd w:id="1047"/>
    </w:p>
    <w:p w:rsidRPr="00242323" w:rsidR="00297760" w:rsidP="00E070BD" w:rsidRDefault="00297760" w14:paraId="501DD3ED" w14:textId="77777777">
      <w:r>
        <w:t>Attendance at scheduled classroom sessions for all classroom or virtual classroom-based learners is a requirement for learners to ensure they gain the knowledge and skills required for the qualification they are studying.</w:t>
      </w:r>
    </w:p>
    <w:p w:rsidRPr="00242323" w:rsidR="00297760" w:rsidP="00E070BD" w:rsidRDefault="00297760" w14:paraId="23581CC4" w14:textId="7702CF2D">
      <w:r w:rsidRPr="00242323">
        <w:t xml:space="preserve">There may be times that you cannot attend a classroom session. You can be absent from 3 classes during your classroom delivery schedule. If you are absent for more than 3 classes, you may be transferred to an alternative delivery model or cancelled from your course enrolment at the discretion of the </w:t>
      </w:r>
      <w:ins w:author="Katherine Hussar" w:date="2025-09-19T09:08:00Z" w16du:dateUtc="2025-09-18T23:08:00Z" w:id="1050">
        <w:r w:rsidR="00432FFD">
          <w:t>Training</w:t>
        </w:r>
      </w:ins>
      <w:del w:author="Katherine Hussar" w:date="2025-09-19T09:08:00Z" w16du:dateUtc="2025-09-18T23:08:00Z" w:id="1051">
        <w:r w:rsidRPr="00242323" w:rsidDel="00432FFD">
          <w:delText>Regional</w:delText>
        </w:r>
      </w:del>
      <w:r w:rsidRPr="00242323">
        <w:t xml:space="preserve"> Manager and </w:t>
      </w:r>
      <w:r w:rsidR="006430B7">
        <w:t>Head of Training and Learning</w:t>
      </w:r>
      <w:r w:rsidRPr="00242323">
        <w:t xml:space="preserve">. </w:t>
      </w:r>
    </w:p>
    <w:p w:rsidR="00297760" w:rsidDel="008B77F2" w:rsidP="00E070BD" w:rsidRDefault="00297760" w14:paraId="065453BD" w14:textId="2F10AB48">
      <w:pPr>
        <w:rPr>
          <w:del w:author="Katherine Hussar" w:date="2025-09-19T09:09:00Z" w16du:dateUtc="2025-09-18T23:09:00Z" w:id="1052"/>
        </w:rPr>
      </w:pPr>
      <w:del w:author="Katherine Hussar" w:date="2025-09-19T09:09:00Z" w16du:dateUtc="2025-09-18T23:09:00Z" w:id="1053">
        <w:r w:rsidDel="008B77F2">
          <w:delText xml:space="preserve">Prior to you being transferred to an alternative delivery model or cancellation from the course, you will be issued letters after each absent day to inform you of your requirements to attend classes and encourage you to contact your trainer to discuss further. </w:delText>
        </w:r>
        <w:bookmarkStart w:name="_Int_eLTRZUkZ" w:id="1054"/>
        <w:bookmarkEnd w:id="1054"/>
      </w:del>
    </w:p>
    <w:p w:rsidR="00F87F4D" w:rsidRDefault="00F87F4D" w14:paraId="6C1D268A" w14:textId="77777777">
      <w:r>
        <w:br w:type="page"/>
      </w:r>
    </w:p>
    <w:p w:rsidR="003D256C" w:rsidP="003D256C" w:rsidRDefault="00F87F4D" w14:paraId="355C74C5" w14:textId="77777777">
      <w:r>
        <w:rPr>
          <w:noProof/>
        </w:rPr>
        <w:drawing>
          <wp:anchor distT="0" distB="0" distL="114300" distR="114300" simplePos="0" relativeHeight="251651072" behindDoc="1" locked="0" layoutInCell="1" allowOverlap="1" wp14:anchorId="100BFD89" wp14:editId="370A1E8D">
            <wp:simplePos x="0" y="0"/>
            <wp:positionH relativeFrom="page">
              <wp:align>right</wp:align>
            </wp:positionH>
            <wp:positionV relativeFrom="paragraph">
              <wp:posOffset>-1531555</wp:posOffset>
            </wp:positionV>
            <wp:extent cx="7619607" cy="2520000"/>
            <wp:effectExtent l="0" t="0" r="635" b="0"/>
            <wp:wrapNone/>
            <wp:docPr id="500115381" name="Picture 5001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2530" name="Picture 628762530"/>
                    <pic:cNvPicPr/>
                  </pic:nvPicPr>
                  <pic:blipFill>
                    <a:blip r:embed="rId26">
                      <a:extLst>
                        <a:ext uri="{28A0092B-C50C-407E-A947-70E740481C1C}">
                          <a14:useLocalDpi xmlns:a14="http://schemas.microsoft.com/office/drawing/2010/main" val="0"/>
                        </a:ext>
                      </a:extLst>
                    </a:blip>
                    <a:srcRect t="23959" b="23959"/>
                    <a:stretch>
                      <a:fillRect/>
                    </a:stretch>
                  </pic:blipFill>
                  <pic:spPr bwMode="auto">
                    <a:xfrm>
                      <a:off x="0" y="0"/>
                      <a:ext cx="7619607"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256C" w:rsidP="003D256C" w:rsidRDefault="003D256C" w14:paraId="36F86E20" w14:textId="77777777"/>
    <w:p w:rsidR="003D256C" w:rsidP="003D256C" w:rsidRDefault="003D256C" w14:paraId="73A5A32E" w14:textId="77777777"/>
    <w:p w:rsidRPr="004B4881" w:rsidR="003D256C" w:rsidP="003D256C" w:rsidRDefault="003D256C" w14:paraId="34720895" w14:textId="77777777"/>
    <w:p w:rsidRPr="00242323" w:rsidR="00297760" w:rsidP="003D256C" w:rsidRDefault="00E070BD" w14:paraId="15C01320" w14:textId="1F8BEFFC">
      <w:pPr>
        <w:pStyle w:val="Heading1"/>
      </w:pPr>
      <w:bookmarkStart w:name="_Toc140483263" w:id="1055"/>
      <w:bookmarkStart w:name="_Toc140483423" w:id="1056"/>
      <w:bookmarkStart w:name="_Toc140488664" w:id="1057"/>
      <w:del w:author="Aruna" w:date="2025-01-29T09:30:00Z" w16du:dateUtc="2025-01-28T22:30:00Z" w:id="1058">
        <w:r w:rsidDel="00546758">
          <w:delText xml:space="preserve">4. </w:delText>
        </w:r>
      </w:del>
      <w:bookmarkStart w:name="_Toc189062707" w:id="1059"/>
      <w:r w:rsidRPr="00242323" w:rsidR="00297760">
        <w:t>Your Learning</w:t>
      </w:r>
      <w:bookmarkEnd w:id="1055"/>
      <w:bookmarkEnd w:id="1056"/>
      <w:bookmarkEnd w:id="1057"/>
      <w:bookmarkEnd w:id="1059"/>
    </w:p>
    <w:p w:rsidRPr="00242323" w:rsidR="00297760" w:rsidP="00E070BD" w:rsidRDefault="00297760" w14:paraId="04AA61AF" w14:textId="223EA53E">
      <w:pPr>
        <w:pStyle w:val="Heading2"/>
      </w:pPr>
      <w:bookmarkStart w:name="_Toc140483264" w:id="1060"/>
      <w:bookmarkStart w:name="_Toc140483424" w:id="1061"/>
      <w:bookmarkStart w:name="_Toc140488665" w:id="1062"/>
      <w:del w:author="Aruna" w:date="2025-01-29T09:30:00Z" w16du:dateUtc="2025-01-28T22:30:00Z" w:id="1063">
        <w:r w:rsidRPr="00242323" w:rsidDel="00546758">
          <w:delText xml:space="preserve">4.1 </w:delText>
        </w:r>
      </w:del>
      <w:bookmarkStart w:name="_Toc189062708" w:id="1064"/>
      <w:r w:rsidRPr="00242323">
        <w:t>Assessments</w:t>
      </w:r>
      <w:bookmarkEnd w:id="1060"/>
      <w:bookmarkEnd w:id="1061"/>
      <w:bookmarkEnd w:id="1062"/>
      <w:bookmarkEnd w:id="1064"/>
    </w:p>
    <w:p w:rsidRPr="00242323" w:rsidR="00297760" w:rsidP="00E070BD" w:rsidRDefault="00297760" w14:paraId="17722CC0" w14:textId="17D3BCFC">
      <w:pPr>
        <w:pStyle w:val="Heading3"/>
      </w:pPr>
      <w:bookmarkStart w:name="_Toc140483265" w:id="1065"/>
      <w:bookmarkStart w:name="_Toc140483425" w:id="1066"/>
      <w:bookmarkStart w:name="_Toc140488666" w:id="1067"/>
      <w:del w:author="Aruna" w:date="2025-01-29T09:30:00Z" w16du:dateUtc="2025-01-28T22:30:00Z" w:id="1068">
        <w:r w:rsidRPr="00242323" w:rsidDel="00546758">
          <w:delText xml:space="preserve">4.1.1 </w:delText>
        </w:r>
      </w:del>
      <w:bookmarkStart w:name="_Toc189062709" w:id="1069"/>
      <w:r w:rsidRPr="00242323">
        <w:t>What is an Assessment?</w:t>
      </w:r>
      <w:bookmarkEnd w:id="1065"/>
      <w:bookmarkEnd w:id="1066"/>
      <w:bookmarkEnd w:id="1067"/>
      <w:bookmarkEnd w:id="1069"/>
    </w:p>
    <w:p w:rsidRPr="00242323" w:rsidR="00297760" w:rsidP="00E070BD" w:rsidRDefault="00297760" w14:paraId="122B81BE" w14:textId="77777777">
      <w:r>
        <w:t xml:space="preserve">Assessment is an integral part of being awarded a qualification or statement of attainment. It is the process of collecting evidence and making judgements on whether competency has been achieved. </w:t>
      </w:r>
      <w:r w:rsidR="007E5EEA">
        <w:t>Practical Outcomes</w:t>
      </w:r>
      <w:r>
        <w:t xml:space="preserve"> delivers training and assessment using the principles of competency-based training and assessment. Competency based assessment is governed by the assessment standards within the Australian Qualifications Framework (AQF).</w:t>
      </w:r>
    </w:p>
    <w:p w:rsidRPr="00242323" w:rsidR="00297760" w:rsidP="00E070BD" w:rsidRDefault="007E5EEA" w14:paraId="2A1D0E25" w14:textId="77777777">
      <w:r>
        <w:t>Practical Outcomes</w:t>
      </w:r>
      <w:r w:rsidRPr="00242323" w:rsidR="00297760">
        <w:t xml:space="preserve"> ensures all assessment is conducted according to the Principles of Assessment (assessment must be valid, reliable, fair and flexible) and Rules of Evidence (evidence collected to demonstrate competency must be valid, authentic, current and sufficient) as specified in the Standards for RTOs.</w:t>
      </w:r>
    </w:p>
    <w:p w:rsidRPr="00E070BD" w:rsidR="00297760" w:rsidP="00E070BD" w:rsidRDefault="007E5EEA" w14:paraId="37B47D28" w14:textId="245C09ED">
      <w:r>
        <w:t>Practical Outcomes</w:t>
      </w:r>
      <w:r w:rsidRPr="00242323" w:rsidR="00297760">
        <w:t xml:space="preserve"> is committed to transparent assessment processes and outcomes that are clearly explained to assessors and learners, </w:t>
      </w:r>
      <w:proofErr w:type="gramStart"/>
      <w:r w:rsidRPr="00242323" w:rsidR="00297760">
        <w:t>in order to</w:t>
      </w:r>
      <w:proofErr w:type="gramEnd"/>
      <w:r w:rsidRPr="00242323" w:rsidR="00297760">
        <w:t xml:space="preserve"> minimise the likelihood of assessor error and learner misunderstanding. However, where a learner disagrees with their assessment result, they can access the</w:t>
      </w:r>
      <w:del w:author="Aruna" w:date="2025-01-29T09:30:00Z" w16du:dateUtc="2025-01-28T22:30:00Z" w:id="1070">
        <w:r w:rsidRPr="00242323" w:rsidDel="00546758" w:rsidR="00297760">
          <w:delText xml:space="preserve"> assessment</w:delText>
        </w:r>
      </w:del>
      <w:r w:rsidRPr="00242323" w:rsidR="00297760">
        <w:t xml:space="preserve"> </w:t>
      </w:r>
      <w:ins w:author="Aruna" w:date="2025-01-29T09:31:00Z" w16du:dateUtc="2025-01-28T22:31:00Z" w:id="1071">
        <w:r w:rsidRPr="00546758" w:rsidR="00546758">
          <w:rPr>
            <w:rPrChange w:author="Aruna" w:date="2025-01-29T09:31:00Z" w16du:dateUtc="2025-01-28T22:31:00Z" w:id="1072">
              <w:rPr>
                <w:rStyle w:val="Hyperlink"/>
              </w:rPr>
            </w:rPrChange>
          </w:rPr>
          <w:t>Complaints and Appeals Policy</w:t>
        </w:r>
      </w:ins>
      <w:del w:author="Aruna" w:date="2025-01-29T09:31:00Z" w16du:dateUtc="2025-01-28T22:31:00Z" w:id="1073">
        <w:r w:rsidRPr="00242323" w:rsidDel="00546758" w:rsidR="00297760">
          <w:delText>appeals process</w:delText>
        </w:r>
      </w:del>
      <w:r w:rsidRPr="00242323" w:rsidR="00297760">
        <w:t>.</w:t>
      </w:r>
    </w:p>
    <w:p w:rsidRPr="00242323" w:rsidR="00297760" w:rsidP="00E070BD" w:rsidRDefault="00297760" w14:paraId="22322799" w14:textId="7C4C48F3">
      <w:pPr>
        <w:pStyle w:val="Heading3"/>
      </w:pPr>
      <w:bookmarkStart w:name="_Toc140483266" w:id="1074"/>
      <w:bookmarkStart w:name="_Toc140483426" w:id="1075"/>
      <w:bookmarkStart w:name="_Toc140488667" w:id="1076"/>
      <w:del w:author="Aruna" w:date="2025-01-29T09:31:00Z" w16du:dateUtc="2025-01-28T22:31:00Z" w:id="1077">
        <w:r w:rsidRPr="52F014B7" w:rsidDel="00546758">
          <w:delText xml:space="preserve">4.1.2 </w:delText>
        </w:r>
      </w:del>
      <w:bookmarkStart w:name="_Toc189062710" w:id="1078"/>
      <w:r w:rsidRPr="52F014B7">
        <w:t>Assessment Methods</w:t>
      </w:r>
      <w:bookmarkEnd w:id="1074"/>
      <w:bookmarkEnd w:id="1075"/>
      <w:bookmarkEnd w:id="1076"/>
      <w:bookmarkEnd w:id="1078"/>
      <w:r w:rsidRPr="52F014B7">
        <w:t xml:space="preserve"> </w:t>
      </w:r>
    </w:p>
    <w:p w:rsidRPr="00242323" w:rsidR="00297760" w:rsidP="00E070BD" w:rsidRDefault="00297760" w14:paraId="7925D7AB" w14:textId="77777777">
      <w:r w:rsidRPr="00242323">
        <w:t>To successfully complete the units of competency in your program, you will be assessed using a variety of assessment methods. Assessment methods vary across our programs and delivery modes, and for each module, cluster or unit of competency within a program. However, typical assessment methods include:</w:t>
      </w:r>
    </w:p>
    <w:p w:rsidRPr="00242323" w:rsidR="00297760" w:rsidP="00E070BD" w:rsidRDefault="00297760" w14:paraId="3BCFB913" w14:textId="77777777">
      <w:pPr>
        <w:pStyle w:val="3Bulletlist"/>
      </w:pPr>
      <w:r>
        <w:t xml:space="preserve">Question and answer </w:t>
      </w:r>
    </w:p>
    <w:p w:rsidRPr="00242323" w:rsidR="00297760" w:rsidP="00E070BD" w:rsidRDefault="00297760" w14:paraId="2AFBF4C8" w14:textId="77777777">
      <w:pPr>
        <w:pStyle w:val="3Bulletlist"/>
      </w:pPr>
      <w:r>
        <w:t>Case studies with associated questions</w:t>
      </w:r>
    </w:p>
    <w:p w:rsidRPr="00242323" w:rsidR="00297760" w:rsidP="00E070BD" w:rsidRDefault="00297760" w14:paraId="1EEA5F32" w14:textId="77777777" w14:noSpellErr="1">
      <w:pPr>
        <w:pStyle w:val="3Bulletlist"/>
        <w:rPr>
          <w:del w:author="Katherine Hussar" w:date="2025-10-07T22:55:58.739Z" w16du:dateUtc="2025-10-07T22:55:58.739Z" w:id="237636270"/>
        </w:rPr>
      </w:pPr>
      <w:r w:rsidR="00297760">
        <w:rPr/>
        <w:t>Research-based projects</w:t>
      </w:r>
    </w:p>
    <w:p w:rsidRPr="00242323" w:rsidR="00297760" w:rsidP="209AFC0B" w:rsidRDefault="00297760" w14:paraId="2052C008" w14:textId="3EA48276">
      <w:pPr>
        <w:pStyle w:val="3Bulletlist"/>
        <w:ind w:left="0" w:hanging="0"/>
        <w:rPr>
          <w:del w:author="Katherine Hussar" w:date="2025-10-07T22:55:48.664Z" w16du:dateUtc="2025-10-07T22:55:48.664Z" w:id="945477208"/>
          <w:color w:val="000000" w:themeColor="text1"/>
        </w:rPr>
      </w:pPr>
      <w:del w:author="Katherine Hussar" w:date="2025-10-07T22:55:48.665Z" w:id="1875634552">
        <w:r w:rsidDel="00297760">
          <w:delText>Videos</w:delText>
        </w:r>
      </w:del>
      <w:commentRangeStart w:id="1079"/>
      <w:del w:author="Katherine Hussar" w:date="2025-10-07T22:55:48.665Z" w:id="565717678">
        <w:r w:rsidDel="00297760">
          <w:delText>/Photographic evidence</w:delText>
        </w:r>
      </w:del>
      <w:commentRangeEnd w:id="1079"/>
      <w:r>
        <w:rPr>
          <w:rStyle w:val="CommentReference"/>
        </w:rPr>
        <w:commentReference w:id="1079"/>
      </w:r>
      <w:del w:author="Katherine Hussar" w:date="2025-10-07T22:55:48.665Z" w:id="1221088696">
        <w:r w:rsidDel="004367C0">
          <w:delText xml:space="preserve"> </w:delText>
        </w:r>
        <w:r w:rsidDel="00297760">
          <w:delText>(</w:delText>
        </w:r>
        <w:r w:rsidDel="008E5E7D">
          <w:delText>utilised</w:delText>
        </w:r>
        <w:r w:rsidDel="00297760">
          <w:delText xml:space="preserve"> in some assessment tasks)</w:delText>
        </w:r>
      </w:del>
    </w:p>
    <w:p w:rsidRPr="00242323" w:rsidR="00297760" w:rsidP="00E070BD" w:rsidRDefault="00297760" w14:paraId="219DB598" w14:textId="77777777">
      <w:pPr>
        <w:pStyle w:val="3Bulletlist"/>
      </w:pPr>
      <w:r>
        <w:t>Simulated assessments (completed in a simulated environment set up by your trainer)</w:t>
      </w:r>
    </w:p>
    <w:p w:rsidRPr="00242323" w:rsidR="00297760" w:rsidP="00297760" w:rsidRDefault="00297760" w14:paraId="3A4C5505" w14:textId="77777777">
      <w:pPr>
        <w:pStyle w:val="3Bulletlist"/>
      </w:pPr>
      <w:r>
        <w:t xml:space="preserve">Observation sessions where your assessor will observe you performing a range of tasks in your workplace/placement organisation. </w:t>
      </w:r>
      <w:r>
        <w:br/>
      </w:r>
    </w:p>
    <w:p w:rsidRPr="00242323" w:rsidR="00297760" w:rsidP="00E070BD" w:rsidRDefault="00297760" w14:paraId="1D6681A0" w14:textId="77777777">
      <w:r w:rsidRPr="00242323">
        <w:t>Each assessment associated with a module, cluster or unit of competency is outlined in the relevant assessment booklet or in our online learning portal. These</w:t>
      </w:r>
      <w:r w:rsidRPr="00242323">
        <w:rPr>
          <w:i/>
          <w:iCs/>
        </w:rPr>
        <w:t xml:space="preserve"> </w:t>
      </w:r>
      <w:r w:rsidRPr="00242323">
        <w:t>assessments are written very clearly, using step-by-step instructions to explain exactly what you will need to do to complete the task, the resources you’ll need, how long it should take and, most importantly, what you’ll need to submit to your trainer/assessor as evidence.</w:t>
      </w:r>
    </w:p>
    <w:p w:rsidRPr="00242323" w:rsidR="00297760" w:rsidP="00E070BD" w:rsidRDefault="00297760" w14:paraId="0087A4AE" w14:textId="77777777">
      <w:r w:rsidRPr="00242323">
        <w:t xml:space="preserve">To support you in completing your assessments, you will be provided with learning materials and ongoing support from your trainer. Learning materials also vary across our programs and delivery modes and may include: </w:t>
      </w:r>
    </w:p>
    <w:p w:rsidRPr="00242323" w:rsidR="00297760" w:rsidP="00E070BD" w:rsidRDefault="00297760" w14:paraId="6EC55A9C" w14:textId="77777777">
      <w:pPr>
        <w:pStyle w:val="3Bulletlist"/>
        <w:rPr>
          <w:rFonts w:eastAsiaTheme="minorEastAsia"/>
        </w:rPr>
      </w:pPr>
      <w:r>
        <w:t xml:space="preserve">Learner guides or eLearning modules and Recommended reading – textbooks or eBooks </w:t>
      </w:r>
    </w:p>
    <w:p w:rsidR="00297760" w:rsidP="00297760" w:rsidRDefault="00297760" w14:paraId="243203BE" w14:textId="7CAD3118">
      <w:pPr>
        <w:pStyle w:val="3Bulletlist"/>
      </w:pPr>
      <w:r>
        <w:t>Face-to-face/</w:t>
      </w:r>
      <w:del w:author="Aruna" w:date="2025-01-29T09:32:00Z" w16du:dateUtc="2025-01-28T22:32:00Z" w:id="1081">
        <w:r w:rsidDel="00546758">
          <w:delText xml:space="preserve">ZOOM </w:delText>
        </w:r>
      </w:del>
      <w:ins w:author="Aruna" w:date="2025-01-29T09:32:00Z" w16du:dateUtc="2025-01-28T22:32:00Z" w:id="1082">
        <w:r w:rsidR="00546758">
          <w:t xml:space="preserve">MS Teams </w:t>
        </w:r>
      </w:ins>
      <w:r>
        <w:t>coaching, mentoring and support.</w:t>
      </w:r>
    </w:p>
    <w:p w:rsidRPr="0008426D" w:rsidR="00A335BA" w:rsidP="00A335BA" w:rsidRDefault="00A335BA" w14:paraId="2DC652C9" w14:textId="77777777">
      <w:pPr>
        <w:pStyle w:val="3Bulletlist"/>
        <w:numPr>
          <w:ilvl w:val="0"/>
          <w:numId w:val="0"/>
        </w:numPr>
        <w:ind w:left="641" w:hanging="357"/>
      </w:pPr>
      <w:r>
        <w:rPr>
          <w:noProof/>
        </w:rPr>
        <w:drawing>
          <wp:anchor distT="0" distB="0" distL="114300" distR="114300" simplePos="0" relativeHeight="251662336" behindDoc="0" locked="0" layoutInCell="1" allowOverlap="1" wp14:anchorId="1A42E064" wp14:editId="12A715A7">
            <wp:simplePos x="0" y="0"/>
            <wp:positionH relativeFrom="margin">
              <wp:align>center</wp:align>
            </wp:positionH>
            <wp:positionV relativeFrom="paragraph">
              <wp:posOffset>196528</wp:posOffset>
            </wp:positionV>
            <wp:extent cx="5738495" cy="2727325"/>
            <wp:effectExtent l="0" t="0" r="0" b="0"/>
            <wp:wrapSquare wrapText="bothSides"/>
            <wp:docPr id="1874706159" name="Picture 187470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06159" name="Picture 1874706159"/>
                    <pic:cNvPicPr/>
                  </pic:nvPicPr>
                  <pic:blipFill>
                    <a:blip r:embed="rId31">
                      <a:extLst>
                        <a:ext uri="{28A0092B-C50C-407E-A947-70E740481C1C}">
                          <a14:useLocalDpi xmlns:a14="http://schemas.microsoft.com/office/drawing/2010/main" val="0"/>
                        </a:ext>
                      </a:extLst>
                    </a:blip>
                    <a:srcRect t="13885" b="13885"/>
                    <a:stretch>
                      <a:fillRect/>
                    </a:stretch>
                  </pic:blipFill>
                  <pic:spPr bwMode="auto">
                    <a:xfrm>
                      <a:off x="0" y="0"/>
                      <a:ext cx="573849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42323" w:rsidR="00297760" w:rsidDel="00546758" w:rsidP="00E070BD" w:rsidRDefault="00297760" w14:paraId="2C62BCCA" w14:textId="4106C95A">
      <w:pPr>
        <w:pStyle w:val="Heading3"/>
        <w:rPr>
          <w:del w:author="Aruna" w:date="2025-01-29T09:33:00Z" w16du:dateUtc="2025-01-28T22:33:00Z" w:id="1083"/>
        </w:rPr>
      </w:pPr>
      <w:bookmarkStart w:name="_Toc140483267" w:id="1084"/>
      <w:bookmarkStart w:name="_Toc140483427" w:id="1085"/>
      <w:bookmarkStart w:name="_Toc140488668" w:id="1086"/>
      <w:del w:author="Aruna" w:date="2025-01-29T09:33:00Z" w16du:dateUtc="2025-01-28T22:33:00Z" w:id="1087">
        <w:r w:rsidRPr="00242323" w:rsidDel="00546758">
          <w:delText>4.1.3 Principles of Assessment</w:delText>
        </w:r>
        <w:bookmarkEnd w:id="1084"/>
        <w:bookmarkEnd w:id="1085"/>
        <w:bookmarkEnd w:id="1086"/>
      </w:del>
    </w:p>
    <w:p w:rsidRPr="00242323" w:rsidR="00297760" w:rsidDel="00546758" w:rsidP="00E070BD" w:rsidRDefault="00297760" w14:paraId="62F16E11" w14:textId="2A448E12">
      <w:pPr>
        <w:rPr>
          <w:del w:author="Aruna" w:date="2025-01-29T09:33:00Z" w16du:dateUtc="2025-01-28T22:33:00Z" w:id="1088"/>
        </w:rPr>
      </w:pPr>
      <w:del w:author="Aruna" w:date="2025-01-29T09:33:00Z" w16du:dateUtc="2025-01-28T22:33:00Z" w:id="1089">
        <w:r w:rsidRPr="00242323" w:rsidDel="00546758">
          <w:delText xml:space="preserve">Learners are assessed through a wide range of tasks/activities to ensure reliability and validity of assessment. This ensures that a learner is assessed on their ability to perform the task(s) to industry standards. Assessments used by </w:delText>
        </w:r>
        <w:r w:rsidDel="00546758" w:rsidR="007E5EEA">
          <w:delText>Practical Outcomes</w:delText>
        </w:r>
        <w:r w:rsidRPr="00242323" w:rsidDel="00546758">
          <w:delText xml:space="preserve"> are regularly validated to ensure they meet the following principles:</w:delText>
        </w:r>
      </w:del>
    </w:p>
    <w:p w:rsidRPr="00242323" w:rsidR="00297760" w:rsidDel="00546758" w:rsidP="00E070BD" w:rsidRDefault="00297760" w14:paraId="63187676" w14:textId="3762FD0B">
      <w:pPr>
        <w:pStyle w:val="3Bulletlist"/>
        <w:rPr>
          <w:del w:author="Aruna" w:date="2025-01-29T09:33:00Z" w16du:dateUtc="2025-01-28T22:33:00Z" w:id="1090"/>
        </w:rPr>
      </w:pPr>
      <w:del w:author="Aruna" w:date="2025-01-29T09:33:00Z" w16du:dateUtc="2025-01-28T22:33:00Z" w:id="1091">
        <w:r w:rsidRPr="3AEB7D0F" w:rsidDel="00546758">
          <w:rPr>
            <w:b/>
            <w:bCs/>
          </w:rPr>
          <w:delText>Valid –</w:delText>
        </w:r>
        <w:r w:rsidDel="00546758">
          <w:delText xml:space="preserve"> assess the criteria/outcomes as specified by the unit of competency and Assessment Guidelines within the relevant Training Package.</w:delText>
        </w:r>
      </w:del>
    </w:p>
    <w:p w:rsidRPr="00242323" w:rsidR="00297760" w:rsidDel="00546758" w:rsidP="00E070BD" w:rsidRDefault="00297760" w14:paraId="3C858979" w14:textId="7CBA4AD8">
      <w:pPr>
        <w:pStyle w:val="3Bulletlist"/>
        <w:rPr>
          <w:del w:author="Aruna" w:date="2025-01-29T09:33:00Z" w16du:dateUtc="2025-01-28T22:33:00Z" w:id="1092"/>
        </w:rPr>
      </w:pPr>
      <w:del w:author="Aruna" w:date="2025-01-29T09:33:00Z" w16du:dateUtc="2025-01-28T22:33:00Z" w:id="1093">
        <w:r w:rsidRPr="3AEB7D0F" w:rsidDel="00546758">
          <w:rPr>
            <w:b/>
            <w:bCs/>
          </w:rPr>
          <w:delText>Reliable –</w:delText>
        </w:r>
        <w:r w:rsidDel="00546758">
          <w:delText xml:space="preserve"> consistent from learner to learner, context to context and assessor to assessor</w:delText>
        </w:r>
      </w:del>
    </w:p>
    <w:p w:rsidRPr="00242323" w:rsidR="00297760" w:rsidDel="00546758" w:rsidP="00E070BD" w:rsidRDefault="00297760" w14:paraId="69F7C36B" w14:textId="258F6954">
      <w:pPr>
        <w:pStyle w:val="3Bulletlist"/>
        <w:rPr>
          <w:del w:author="Aruna" w:date="2025-01-29T09:33:00Z" w16du:dateUtc="2025-01-28T22:33:00Z" w:id="1094"/>
        </w:rPr>
      </w:pPr>
      <w:del w:author="Aruna" w:date="2025-01-29T09:33:00Z" w16du:dateUtc="2025-01-28T22:33:00Z" w:id="1095">
        <w:r w:rsidRPr="3AEB7D0F" w:rsidDel="00546758">
          <w:rPr>
            <w:b/>
            <w:bCs/>
          </w:rPr>
          <w:delText>Flexible –</w:delText>
        </w:r>
        <w:r w:rsidDel="00546758">
          <w:delText xml:space="preserve"> appropriate to a range of delivery modes, sites and learner needs.</w:delText>
        </w:r>
      </w:del>
    </w:p>
    <w:p w:rsidRPr="0008426D" w:rsidR="00297760" w:rsidDel="00546758" w:rsidP="00297760" w:rsidRDefault="00297760" w14:paraId="6110BF41" w14:textId="594DB3A5">
      <w:pPr>
        <w:pStyle w:val="3Bulletlist"/>
        <w:rPr>
          <w:del w:author="Aruna" w:date="2025-01-29T09:33:00Z" w16du:dateUtc="2025-01-28T22:33:00Z" w:id="1096"/>
        </w:rPr>
      </w:pPr>
      <w:del w:author="Aruna" w:date="2025-01-29T09:33:00Z" w16du:dateUtc="2025-01-28T22:33:00Z" w:id="1097">
        <w:r w:rsidRPr="3AEB7D0F" w:rsidDel="00546758">
          <w:rPr>
            <w:b/>
            <w:bCs/>
          </w:rPr>
          <w:delText>Fair –</w:delText>
        </w:r>
        <w:r w:rsidDel="00546758">
          <w:delText xml:space="preserve"> do not disadvantage any individual or group of learners.</w:delText>
        </w:r>
      </w:del>
    </w:p>
    <w:p w:rsidRPr="00242323" w:rsidR="00297760" w:rsidDel="00546758" w:rsidP="00E070BD" w:rsidRDefault="00297760" w14:paraId="5A860338" w14:textId="70FFB7C7">
      <w:pPr>
        <w:pStyle w:val="Heading3"/>
        <w:rPr>
          <w:del w:author="Aruna" w:date="2025-01-29T09:33:00Z" w16du:dateUtc="2025-01-28T22:33:00Z" w:id="1098"/>
        </w:rPr>
      </w:pPr>
      <w:bookmarkStart w:name="_Toc140483268" w:id="1099"/>
      <w:bookmarkStart w:name="_Toc140483428" w:id="1100"/>
      <w:bookmarkStart w:name="_Toc140488669" w:id="1101"/>
      <w:del w:author="Aruna" w:date="2025-01-29T09:33:00Z" w16du:dateUtc="2025-01-28T22:33:00Z" w:id="1102">
        <w:r w:rsidRPr="00242323" w:rsidDel="00546758">
          <w:delText>4.1.4 Assessment Evidence</w:delText>
        </w:r>
        <w:bookmarkEnd w:id="1099"/>
        <w:bookmarkEnd w:id="1100"/>
        <w:bookmarkEnd w:id="1101"/>
      </w:del>
    </w:p>
    <w:p w:rsidRPr="00242323" w:rsidR="00297760" w:rsidDel="00546758" w:rsidP="00E070BD" w:rsidRDefault="00297760" w14:paraId="623656AE" w14:textId="5F79E15E">
      <w:pPr>
        <w:rPr>
          <w:del w:author="Aruna" w:date="2025-01-29T09:33:00Z" w16du:dateUtc="2025-01-28T22:33:00Z" w:id="1103"/>
        </w:rPr>
      </w:pPr>
      <w:del w:author="Aruna" w:date="2025-01-29T09:33:00Z" w16du:dateUtc="2025-01-28T22:33:00Z" w:id="1104">
        <w:r w:rsidRPr="00242323" w:rsidDel="00546758">
          <w:delText>Under the rules of competency-based assessment, evidence is gathered by the trainer in conjunction with the learner and assessed against the criteria of the unit(s).</w:delText>
        </w:r>
      </w:del>
    </w:p>
    <w:p w:rsidRPr="00242323" w:rsidR="00297760" w:rsidDel="00546758" w:rsidP="00E070BD" w:rsidRDefault="00297760" w14:paraId="59A83B29" w14:textId="456C4A43">
      <w:pPr>
        <w:rPr>
          <w:del w:author="Aruna" w:date="2025-01-29T09:33:00Z" w16du:dateUtc="2025-01-28T22:33:00Z" w:id="1105"/>
        </w:rPr>
      </w:pPr>
      <w:del w:author="Aruna" w:date="2025-01-29T09:33:00Z" w16du:dateUtc="2025-01-28T22:33:00Z" w:id="1106">
        <w:r w:rsidRPr="00242323" w:rsidDel="00546758">
          <w:delText>Evidence gathered in support of competency must be:</w:delText>
        </w:r>
      </w:del>
    </w:p>
    <w:p w:rsidRPr="00242323" w:rsidR="00297760" w:rsidDel="00546758" w:rsidP="00E070BD" w:rsidRDefault="00297760" w14:paraId="25F26797" w14:textId="4BC8FB41">
      <w:pPr>
        <w:pStyle w:val="3Bulletlist"/>
        <w:rPr>
          <w:del w:author="Aruna" w:date="2025-01-29T09:33:00Z" w16du:dateUtc="2025-01-28T22:33:00Z" w:id="1107"/>
        </w:rPr>
      </w:pPr>
      <w:del w:author="Aruna" w:date="2025-01-29T09:33:00Z" w16du:dateUtc="2025-01-28T22:33:00Z" w:id="1108">
        <w:r w:rsidRPr="3AEB7D0F" w:rsidDel="00546758">
          <w:rPr>
            <w:b/>
            <w:bCs/>
          </w:rPr>
          <w:delText>Valid –</w:delText>
        </w:r>
        <w:r w:rsidDel="00546758">
          <w:delText xml:space="preserve"> an appropriate form of evidence to assess the requirements of the unit.</w:delText>
        </w:r>
      </w:del>
    </w:p>
    <w:p w:rsidRPr="00242323" w:rsidR="00297760" w:rsidDel="00546758" w:rsidP="00E070BD" w:rsidRDefault="00297760" w14:paraId="5F7CE192" w14:textId="37F47C9D">
      <w:pPr>
        <w:pStyle w:val="3Bulletlist"/>
        <w:rPr>
          <w:del w:author="Aruna" w:date="2025-01-29T09:33:00Z" w16du:dateUtc="2025-01-28T22:33:00Z" w:id="1109"/>
        </w:rPr>
      </w:pPr>
      <w:del w:author="Aruna" w:date="2025-01-29T09:33:00Z" w16du:dateUtc="2025-01-28T22:33:00Z" w:id="1110">
        <w:r w:rsidRPr="3AEB7D0F" w:rsidDel="00546758">
          <w:rPr>
            <w:b/>
            <w:bCs/>
          </w:rPr>
          <w:delText>Authentic –</w:delText>
        </w:r>
        <w:r w:rsidDel="00546758">
          <w:delText xml:space="preserve"> the genuine work of the learner</w:delText>
        </w:r>
      </w:del>
    </w:p>
    <w:p w:rsidRPr="00242323" w:rsidR="00297760" w:rsidDel="00546758" w:rsidP="00E070BD" w:rsidRDefault="00297760" w14:paraId="54E69673" w14:textId="4B994114">
      <w:pPr>
        <w:pStyle w:val="3Bulletlist"/>
        <w:rPr>
          <w:del w:author="Aruna" w:date="2025-01-29T09:33:00Z" w16du:dateUtc="2025-01-28T22:33:00Z" w:id="1111"/>
        </w:rPr>
      </w:pPr>
      <w:bookmarkStart w:name="_Int_m1n2X4aw" w:id="1112"/>
      <w:del w:author="Aruna" w:date="2025-01-29T09:33:00Z" w16du:dateUtc="2025-01-28T22:33:00Z" w:id="1113">
        <w:r w:rsidRPr="3AEB7D0F" w:rsidDel="00546758">
          <w:rPr>
            <w:b/>
            <w:bCs/>
          </w:rPr>
          <w:delText>Sufficient –</w:delText>
        </w:r>
        <w:r w:rsidDel="00546758">
          <w:delText xml:space="preserve"> enough evidence, gathered on a number of occasions to satisfy the requirements of the unit.</w:delText>
        </w:r>
        <w:bookmarkEnd w:id="1112"/>
      </w:del>
    </w:p>
    <w:p w:rsidRPr="00242323" w:rsidR="00297760" w:rsidDel="00546758" w:rsidP="00E070BD" w:rsidRDefault="00297760" w14:paraId="2D268FA6" w14:textId="2FBC42AD">
      <w:pPr>
        <w:pStyle w:val="3Bulletlist"/>
        <w:rPr>
          <w:del w:author="Aruna" w:date="2025-01-29T09:33:00Z" w16du:dateUtc="2025-01-28T22:33:00Z" w:id="1114"/>
        </w:rPr>
      </w:pPr>
      <w:del w:author="Aruna" w:date="2025-01-29T09:33:00Z" w16du:dateUtc="2025-01-28T22:33:00Z" w:id="1115">
        <w:r w:rsidRPr="3AEB7D0F" w:rsidDel="00546758">
          <w:rPr>
            <w:b/>
            <w:bCs/>
          </w:rPr>
          <w:delText>Current –</w:delText>
        </w:r>
        <w:r w:rsidDel="00546758">
          <w:delText xml:space="preserve"> recent enough to reflect the learner’s present knowledge and skill.</w:delText>
        </w:r>
      </w:del>
    </w:p>
    <w:p w:rsidRPr="00242323" w:rsidR="00297760" w:rsidP="00297760" w:rsidRDefault="00297760" w14:paraId="3B618CED" w14:textId="77777777"/>
    <w:p w:rsidRPr="00242323" w:rsidR="00297760" w:rsidP="00E070BD" w:rsidRDefault="00297760" w14:paraId="28682DBA" w14:textId="77777777">
      <w:r w:rsidRPr="00242323">
        <w:t xml:space="preserve">Assessment for a whole unit or module or cluster of units is a combination of several of the above methods. </w:t>
      </w:r>
    </w:p>
    <w:p w:rsidRPr="00242323" w:rsidR="00297760" w:rsidP="00E070BD" w:rsidRDefault="00297760" w14:paraId="3FAEF2F1" w14:textId="77777777">
      <w:r w:rsidRPr="00242323">
        <w:t xml:space="preserve">You are advised of assessment methods and requirements in advance and any special needs you may have, are considered. </w:t>
      </w:r>
    </w:p>
    <w:p w:rsidRPr="00242323" w:rsidR="00297760" w:rsidP="00E070BD" w:rsidRDefault="00297760" w14:paraId="35AACE22" w14:textId="77777777">
      <w:r w:rsidRPr="00242323">
        <w:t xml:space="preserve">Assessment criteria </w:t>
      </w:r>
      <w:proofErr w:type="gramStart"/>
      <w:r w:rsidRPr="00242323">
        <w:t>is</w:t>
      </w:r>
      <w:proofErr w:type="gramEnd"/>
      <w:r w:rsidRPr="00242323">
        <w:t xml:space="preserve"> detailed in the course program guide, assessment theory booklets and on the online learner portal. Due dates of assessment are provided to you by your trainer. If you are unable to submit an assessment task on time, this must be discussed with the assessor prior to the due date. </w:t>
      </w:r>
    </w:p>
    <w:p w:rsidRPr="00242323" w:rsidR="00297760" w:rsidP="00E070BD" w:rsidRDefault="00297760" w14:paraId="74B2CC3C" w14:textId="77777777">
      <w:r w:rsidRPr="00242323">
        <w:t>Extensions will only be granted by the trainer in extenuating circumstances.</w:t>
      </w:r>
    </w:p>
    <w:p w:rsidRPr="00242323" w:rsidR="00297760" w:rsidP="00E070BD" w:rsidRDefault="00297760" w14:paraId="0A520A7E" w14:textId="77777777">
      <w:r w:rsidRPr="00242323">
        <w:t>A marking guide is used by trainers and assessors when marking learner assessments to ensure consistency of assessing.</w:t>
      </w:r>
    </w:p>
    <w:p w:rsidRPr="00242323" w:rsidR="00297760" w:rsidP="00E070BD" w:rsidRDefault="00297760" w14:paraId="08693E72" w14:textId="6DDBEFD1">
      <w:pPr>
        <w:pStyle w:val="Heading3"/>
      </w:pPr>
      <w:bookmarkStart w:name="_Toc140483269" w:id="1116"/>
      <w:bookmarkStart w:name="_Toc140483429" w:id="1117"/>
      <w:bookmarkStart w:name="_Toc140488670" w:id="1118"/>
      <w:del w:author="Aruna" w:date="2025-01-29T09:34:00Z" w16du:dateUtc="2025-01-28T22:34:00Z" w:id="1119">
        <w:r w:rsidRPr="00242323" w:rsidDel="00546758">
          <w:delText xml:space="preserve">4.1.5 </w:delText>
        </w:r>
      </w:del>
      <w:bookmarkStart w:name="_Toc189062711" w:id="1120"/>
      <w:r w:rsidRPr="00242323">
        <w:t>Assessment Appeals</w:t>
      </w:r>
      <w:bookmarkEnd w:id="1116"/>
      <w:bookmarkEnd w:id="1117"/>
      <w:bookmarkEnd w:id="1118"/>
      <w:bookmarkEnd w:id="1120"/>
    </w:p>
    <w:p w:rsidRPr="00242323" w:rsidR="00297760" w:rsidDel="00546758" w:rsidRDefault="00297760" w14:paraId="488D5782" w14:textId="2057843C">
      <w:pPr>
        <w:rPr>
          <w:del w:author="Aruna" w:date="2025-01-29T09:34:00Z" w16du:dateUtc="2025-01-28T22:34:00Z" w:id="1121"/>
          <w:color w:val="4F81BD" w:themeColor="accent1"/>
        </w:rPr>
      </w:pPr>
      <w:r w:rsidRPr="00242323">
        <w:t xml:space="preserve">Assessment appeals are guided by the terms and conditions within the </w:t>
      </w:r>
      <w:ins w:author="Aruna" w:date="2025-01-29T15:52:00Z" w16du:dateUtc="2025-01-29T04:52:00Z" w:id="1122">
        <w:r w:rsidRPr="00B06213" w:rsidR="00B06213">
          <w:rPr>
            <w:rPrChange w:author="Aruna" w:date="2025-01-29T15:52:00Z" w16du:dateUtc="2025-01-29T04:52:00Z" w:id="1123">
              <w:rPr>
                <w:rStyle w:val="Hyperlink"/>
              </w:rPr>
            </w:rPrChange>
          </w:rPr>
          <w:t>Complaints and Appeals Policy</w:t>
        </w:r>
      </w:ins>
      <w:r w:rsidRPr="00242323">
        <w:t>.</w:t>
      </w:r>
      <w:del w:author="Aruna" w:date="2025-01-29T09:34:00Z" w16du:dateUtc="2025-01-28T22:34:00Z" w:id="1124">
        <w:r w:rsidRPr="00242323" w:rsidDel="00546758">
          <w:delText xml:space="preserve"> See link below.</w:delText>
        </w:r>
      </w:del>
      <w:ins w:author="Aruna" w:date="2025-01-29T09:34:00Z" w16du:dateUtc="2025-01-28T22:34:00Z" w:id="1125">
        <w:r w:rsidRPr="00242323" w:rsidDel="00546758" w:rsidR="00546758">
          <w:rPr>
            <w:color w:val="4F81BD" w:themeColor="accent1"/>
          </w:rPr>
          <w:t xml:space="preserve"> </w:t>
        </w:r>
      </w:ins>
    </w:p>
    <w:p w:rsidRPr="00E456C4" w:rsidR="00297760" w:rsidDel="00546758" w:rsidRDefault="00E456C4" w14:paraId="7162E3A0" w14:textId="32165463">
      <w:pPr>
        <w:rPr>
          <w:del w:author="Aruna" w:date="2025-01-29T09:34:00Z" w16du:dateUtc="2025-01-28T22:34:00Z" w:id="1126"/>
          <w:rStyle w:val="Hyperlink"/>
          <w:sz w:val="20"/>
          <w:szCs w:val="20"/>
        </w:rPr>
        <w:pPrChange w:author="Aruna" w:date="2025-01-29T09:34:00Z" w16du:dateUtc="2025-01-28T22:34:00Z" w:id="1127">
          <w:pPr>
            <w:pStyle w:val="3Bulletlist"/>
          </w:pPr>
        </w:pPrChange>
      </w:pPr>
      <w:del w:author="Aruna" w:date="2025-01-29T09:34:00Z" w16du:dateUtc="2025-01-28T22:34:00Z" w:id="1128">
        <w:r w:rsidDel="00546758">
          <w:rPr>
            <w:sz w:val="20"/>
            <w:szCs w:val="20"/>
          </w:rPr>
          <w:fldChar w:fldCharType="begin"/>
        </w:r>
        <w:r w:rsidDel="00546758">
          <w:rPr>
            <w:sz w:val="20"/>
            <w:szCs w:val="20"/>
          </w:rPr>
          <w:delInstrText>HYPERLINK "https://f.hubspotusercontent10.net/hubfs/2200512/Practical%20Outcomes/PO%20Documents/PO%20Complaints%20and%20Appeals%20Policy.pdf"</w:delInstrText>
        </w:r>
        <w:r w:rsidDel="00546758">
          <w:rPr>
            <w:sz w:val="20"/>
            <w:szCs w:val="20"/>
          </w:rPr>
        </w:r>
        <w:r w:rsidDel="00546758">
          <w:rPr>
            <w:sz w:val="20"/>
            <w:szCs w:val="20"/>
          </w:rPr>
          <w:fldChar w:fldCharType="separate"/>
        </w:r>
        <w:r w:rsidRPr="00E456C4" w:rsidDel="00546758" w:rsidR="00297760">
          <w:rPr>
            <w:rStyle w:val="Hyperlink"/>
            <w:sz w:val="20"/>
            <w:szCs w:val="20"/>
          </w:rPr>
          <w:delText>SP3 Complaints and Appeals Policy</w:delText>
        </w:r>
        <w:r w:rsidRPr="00E456C4" w:rsidDel="00546758" w:rsidR="00E070BD">
          <w:rPr>
            <w:rStyle w:val="Hyperlink"/>
            <w:sz w:val="20"/>
            <w:szCs w:val="20"/>
          </w:rPr>
          <w:br/>
        </w:r>
      </w:del>
    </w:p>
    <w:p w:rsidRPr="00242323" w:rsidR="00297760" w:rsidP="00546758" w:rsidRDefault="00E456C4" w14:paraId="79C36350" w14:textId="1DB029D7">
      <w:del w:author="Aruna" w:date="2025-01-29T09:34:00Z" w16du:dateUtc="2025-01-28T22:34:00Z" w:id="1129">
        <w:r w:rsidDel="00546758">
          <w:rPr>
            <w:rFonts w:eastAsia="SimSun" w:cs="Times New Roman"/>
            <w:color w:val="0D0D0D" w:themeColor="text1" w:themeTint="F2"/>
            <w:kern w:val="16"/>
            <w:sz w:val="20"/>
            <w:szCs w:val="20"/>
            <w:lang w:eastAsia="zh-CN"/>
          </w:rPr>
          <w:fldChar w:fldCharType="end"/>
        </w:r>
      </w:del>
      <w:r w:rsidR="00297760">
        <w:t>If you do not agree with a result, you have the right for an assessment decision to be reviewed. Before requesting a formal review, we recommend that you discuss your concerns with your trainer. If this does not resolve the concern, you can lodge a formal appeal request.</w:t>
      </w:r>
    </w:p>
    <w:p w:rsidRPr="00242323" w:rsidR="00297760" w:rsidP="00E070BD" w:rsidRDefault="00297760" w14:paraId="57C5ED5F" w14:textId="64F12A1B">
      <w:r w:rsidRPr="00242323">
        <w:t xml:space="preserve">You must lodge the formal appeal request in writing or email within two weeks (14 days) of receiving your results, clearly stating the grounds of the appeal. This should then be directed to </w:t>
      </w:r>
      <w:r w:rsidR="006430B7">
        <w:t>Head of Training and Learning</w:t>
      </w:r>
      <w:r w:rsidRPr="00242323">
        <w:t>. If the process is not followed within the required time frame, no appeal process with be entered.</w:t>
      </w:r>
    </w:p>
    <w:p w:rsidRPr="00242323" w:rsidR="00297760" w:rsidP="00E070BD" w:rsidRDefault="00297760" w14:paraId="5F303259" w14:textId="192C543E">
      <w:r>
        <w:t xml:space="preserve">If the </w:t>
      </w:r>
      <w:r w:rsidR="006430B7">
        <w:t>Head of Training and Learning</w:t>
      </w:r>
      <w:r>
        <w:t xml:space="preserve"> believes a review of your result is warranted, a review panel will be formed comprising the trainer, the Manager and one neutral qualified assessor. The review panel may suggest that you sit for a supplementary assessment or exam, depending on the cause of the not-yet- competent result. If the learner fails the supplementary assessment, a not-yet-competent result will be shown for that assessment or unit.  You will be notified within 5 days of the result of your appeal by email. If you are not satisfied with the outcome of your </w:t>
      </w:r>
      <w:proofErr w:type="gramStart"/>
      <w:r>
        <w:t>appeal</w:t>
      </w:r>
      <w:proofErr w:type="gramEnd"/>
      <w:r>
        <w:t xml:space="preserve"> then an independent mediator can be requested. Please refer to our Complaints and Appeals Policy for </w:t>
      </w:r>
      <w:r w:rsidR="008E5E7D">
        <w:t>details. The</w:t>
      </w:r>
      <w:r>
        <w:t xml:space="preserve"> result is final, and no further appeal can be made. This may result in your withdrawal from the course.</w:t>
      </w:r>
    </w:p>
    <w:p w:rsidRPr="002516DA" w:rsidR="00297760" w:rsidDel="00546758" w:rsidP="002516DA" w:rsidRDefault="00297760" w14:paraId="57085C31" w14:textId="12B7EBAB">
      <w:pPr>
        <w:pStyle w:val="Heading3"/>
        <w:rPr>
          <w:del w:author="Aruna" w:date="2025-01-29T09:35:00Z" w16du:dateUtc="2025-01-28T22:35:00Z" w:id="1130"/>
          <w:rStyle w:val="IntenseEmphasis"/>
          <w:i w:val="0"/>
          <w:iCs w:val="0"/>
          <w:color w:val="8CBE70"/>
        </w:rPr>
      </w:pPr>
      <w:bookmarkStart w:name="_Toc140483270" w:id="1131"/>
      <w:bookmarkStart w:name="_Toc140483430" w:id="1132"/>
      <w:bookmarkStart w:name="_Toc140488671" w:id="1133"/>
      <w:del w:author="Aruna" w:date="2025-01-29T09:35:00Z" w16du:dateUtc="2025-01-28T22:35:00Z" w:id="1134">
        <w:r w:rsidRPr="002516DA" w:rsidDel="00546758">
          <w:rPr>
            <w:rStyle w:val="IntenseEmphasis"/>
            <w:i w:val="0"/>
            <w:iCs w:val="0"/>
            <w:color w:val="8CBE70"/>
          </w:rPr>
          <w:delText>4.1.6 Definitions</w:delText>
        </w:r>
        <w:bookmarkEnd w:id="1131"/>
        <w:bookmarkEnd w:id="1132"/>
        <w:bookmarkEnd w:id="1133"/>
      </w:del>
    </w:p>
    <w:p w:rsidRPr="00242323" w:rsidR="00297760" w:rsidDel="00546758" w:rsidP="00E070BD" w:rsidRDefault="00297760" w14:paraId="76C5B829" w14:textId="12DE13DC">
      <w:pPr>
        <w:pStyle w:val="3Bulletlist"/>
        <w:rPr>
          <w:del w:author="Aruna" w:date="2025-01-29T09:35:00Z" w16du:dateUtc="2025-01-28T22:35:00Z" w:id="1135"/>
        </w:rPr>
      </w:pPr>
      <w:del w:author="Aruna" w:date="2025-01-29T09:35:00Z" w16du:dateUtc="2025-01-28T22:35:00Z" w:id="1136">
        <w:r w:rsidRPr="3AEB7D0F" w:rsidDel="00546758">
          <w:rPr>
            <w:b/>
            <w:bCs/>
          </w:rPr>
          <w:delText xml:space="preserve">Appeals </w:delText>
        </w:r>
        <w:r w:rsidDel="00546758">
          <w:delText>- means a request for a decision made by the RTO to be reviewed.</w:delText>
        </w:r>
      </w:del>
    </w:p>
    <w:p w:rsidRPr="00242323" w:rsidR="00297760" w:rsidDel="00546758" w:rsidP="00E070BD" w:rsidRDefault="00297760" w14:paraId="1A370079" w14:textId="6995D2E8">
      <w:pPr>
        <w:pStyle w:val="3Bulletlist"/>
        <w:rPr>
          <w:del w:author="Aruna" w:date="2025-01-29T09:35:00Z" w16du:dateUtc="2025-01-28T22:35:00Z" w:id="1137"/>
        </w:rPr>
      </w:pPr>
      <w:del w:author="Aruna" w:date="2025-01-29T09:35:00Z" w16du:dateUtc="2025-01-28T22:35:00Z" w:id="1138">
        <w:r w:rsidRPr="3AEB7D0F" w:rsidDel="00546758">
          <w:rPr>
            <w:b/>
            <w:bCs/>
          </w:rPr>
          <w:delText xml:space="preserve">Complaint </w:delText>
        </w:r>
        <w:r w:rsidDel="00546758">
          <w:delText>- means a person’s formal expression of dissatisfaction with any product or service provided by the RTO.</w:delText>
        </w:r>
      </w:del>
    </w:p>
    <w:p w:rsidRPr="00242323" w:rsidR="00297760" w:rsidDel="00546758" w:rsidP="00E070BD" w:rsidRDefault="00297760" w14:paraId="4B19D3EF" w14:textId="4C59A474">
      <w:pPr>
        <w:pStyle w:val="3Bulletlist"/>
        <w:rPr>
          <w:del w:author="Aruna" w:date="2025-01-29T09:35:00Z" w16du:dateUtc="2025-01-28T22:35:00Z" w:id="1139"/>
        </w:rPr>
      </w:pPr>
      <w:del w:author="Aruna" w:date="2025-01-29T09:35:00Z" w16du:dateUtc="2025-01-28T22:35:00Z" w:id="1140">
        <w:r w:rsidRPr="3AEB7D0F" w:rsidDel="00546758">
          <w:rPr>
            <w:b/>
            <w:bCs/>
          </w:rPr>
          <w:delText xml:space="preserve">Complainant </w:delText>
        </w:r>
        <w:r w:rsidDel="00546758">
          <w:delText>- means a person’s formal expression of dissatisfaction with any product or service provided by the RTO.</w:delText>
        </w:r>
      </w:del>
    </w:p>
    <w:p w:rsidRPr="00242323" w:rsidR="00297760" w:rsidDel="00546758" w:rsidP="00E070BD" w:rsidRDefault="00297760" w14:paraId="38E45795" w14:textId="28862E04">
      <w:pPr>
        <w:pStyle w:val="3Bulletlist"/>
        <w:rPr>
          <w:del w:author="Aruna" w:date="2025-01-29T09:35:00Z" w16du:dateUtc="2025-01-28T22:35:00Z" w:id="1141"/>
        </w:rPr>
      </w:pPr>
      <w:del w:author="Aruna" w:date="2025-01-29T09:35:00Z" w16du:dateUtc="2025-01-28T22:35:00Z" w:id="1142">
        <w:r w:rsidRPr="3AEB7D0F" w:rsidDel="00546758">
          <w:rPr>
            <w:b/>
            <w:bCs/>
          </w:rPr>
          <w:delText xml:space="preserve">RTO </w:delText>
        </w:r>
        <w:r w:rsidDel="00546758">
          <w:delText xml:space="preserve">– means </w:delText>
        </w:r>
        <w:r w:rsidDel="00546758" w:rsidR="007E5EEA">
          <w:delText>Practical Outcomes</w:delText>
        </w:r>
        <w:r w:rsidDel="00546758">
          <w:delText xml:space="preserve"> (</w:delText>
        </w:r>
        <w:r w:rsidDel="00546758" w:rsidR="00D50B7D">
          <w:delText>21857</w:delText>
        </w:r>
        <w:r w:rsidDel="00546758">
          <w:delText>)</w:delText>
        </w:r>
      </w:del>
    </w:p>
    <w:p w:rsidR="00C43AE9" w:rsidDel="00546758" w:rsidP="00E070BD" w:rsidRDefault="00297760" w14:paraId="2B00CE37" w14:textId="0C99F6FF">
      <w:pPr>
        <w:pStyle w:val="3Bulletlist"/>
        <w:rPr>
          <w:del w:author="Aruna" w:date="2025-01-29T09:35:00Z" w16du:dateUtc="2025-01-28T22:35:00Z" w:id="1143"/>
        </w:rPr>
      </w:pPr>
      <w:del w:author="Aruna" w:date="2025-01-29T09:35:00Z" w16du:dateUtc="2025-01-28T22:35:00Z" w:id="1144">
        <w:r w:rsidRPr="3AEB7D0F" w:rsidDel="00546758">
          <w:rPr>
            <w:b/>
            <w:bCs/>
          </w:rPr>
          <w:delText xml:space="preserve">Services </w:delText>
        </w:r>
        <w:r w:rsidDel="00546758">
          <w:delText>- means training, assessment, related educational and support services and/or activities related to the recruitment of prospective learners.</w:delText>
        </w:r>
        <w:bookmarkStart w:name="_Toc140483271" w:id="1145"/>
        <w:bookmarkStart w:name="_Toc140483431" w:id="1146"/>
        <w:bookmarkStart w:name="_Toc140488672" w:id="1147"/>
      </w:del>
    </w:p>
    <w:p w:rsidR="00C43AE9" w:rsidP="00C43AE9" w:rsidRDefault="00C43AE9" w14:paraId="58F3DAB6" w14:textId="0678EC05">
      <w:pPr>
        <w:pStyle w:val="3Bulletlist"/>
        <w:numPr>
          <w:ilvl w:val="0"/>
          <w:numId w:val="0"/>
        </w:numPr>
        <w:ind w:left="641"/>
      </w:pPr>
      <w:del w:author="Aruna" w:date="2025-01-29T09:35:00Z" w16du:dateUtc="2025-01-28T22:35:00Z" w:id="1148">
        <w:r w:rsidDel="00546758">
          <w:rPr>
            <w:noProof/>
          </w:rPr>
          <w:drawing>
            <wp:anchor distT="0" distB="0" distL="114300" distR="114300" simplePos="0" relativeHeight="251657216" behindDoc="0" locked="0" layoutInCell="1" allowOverlap="1" wp14:anchorId="2EF6596C" wp14:editId="68033360">
              <wp:simplePos x="0" y="0"/>
              <wp:positionH relativeFrom="column">
                <wp:posOffset>15240</wp:posOffset>
              </wp:positionH>
              <wp:positionV relativeFrom="paragraph">
                <wp:posOffset>295888</wp:posOffset>
              </wp:positionV>
              <wp:extent cx="5501640" cy="1970405"/>
              <wp:effectExtent l="0" t="0" r="3810" b="0"/>
              <wp:wrapSquare wrapText="bothSides"/>
              <wp:docPr id="384771395" name="Picture 38477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71395" name="Picture 384771395"/>
                      <pic:cNvPicPr/>
                    </pic:nvPicPr>
                    <pic:blipFill rotWithShape="1">
                      <a:blip r:embed="rId32">
                        <a:extLst>
                          <a:ext uri="{28A0092B-C50C-407E-A947-70E740481C1C}">
                            <a14:useLocalDpi xmlns:a14="http://schemas.microsoft.com/office/drawing/2010/main" val="0"/>
                          </a:ext>
                        </a:extLst>
                      </a:blip>
                      <a:srcRect t="12018" b="34322"/>
                      <a:stretch/>
                    </pic:blipFill>
                    <pic:spPr bwMode="auto">
                      <a:xfrm>
                        <a:off x="0" y="0"/>
                        <a:ext cx="5501640" cy="197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rsidRPr="00242323" w:rsidR="00297760" w:rsidDel="00546758" w:rsidP="00E070BD" w:rsidRDefault="00297760" w14:paraId="1E1A63F1" w14:textId="24CFF2C3">
      <w:pPr>
        <w:pStyle w:val="Heading3"/>
        <w:rPr>
          <w:del w:author="Aruna" w:date="2025-01-29T09:35:00Z" w16du:dateUtc="2025-01-28T22:35:00Z" w:id="1149"/>
        </w:rPr>
      </w:pPr>
      <w:del w:author="Aruna" w:date="2025-01-29T09:35:00Z" w16du:dateUtc="2025-01-28T22:35:00Z" w:id="1150">
        <w:r w:rsidRPr="00242323" w:rsidDel="00546758">
          <w:delText>4.1.</w:delText>
        </w:r>
        <w:r w:rsidDel="00546758">
          <w:delText>7</w:delText>
        </w:r>
        <w:r w:rsidRPr="00242323" w:rsidDel="00546758">
          <w:delText xml:space="preserve"> </w:delText>
        </w:r>
      </w:del>
      <w:bookmarkStart w:name="_Toc189062712" w:id="1151"/>
      <w:r w:rsidRPr="00242323">
        <w:t>How to check the due date or ask for extension</w:t>
      </w:r>
      <w:bookmarkEnd w:id="1145"/>
      <w:bookmarkEnd w:id="1146"/>
      <w:bookmarkEnd w:id="1147"/>
      <w:bookmarkEnd w:id="1151"/>
    </w:p>
    <w:p w:rsidR="00546758" w:rsidRDefault="00546758" w14:paraId="77CD4512" w14:textId="71745F75">
      <w:pPr>
        <w:pStyle w:val="Heading3"/>
        <w:rPr>
          <w:ins w:author="Aruna" w:date="2025-01-29T09:35:00Z" w16du:dateUtc="2025-01-28T22:35:00Z" w:id="1152"/>
          <w:rStyle w:val="IntenseEmphasis"/>
          <w:rFonts w:eastAsiaTheme="minorHAnsi" w:cstheme="minorBidi"/>
          <w:b w:val="0"/>
          <w:bCs w:val="0"/>
          <w:i w:val="0"/>
          <w:iCs w:val="0"/>
          <w:color w:val="8CBE70"/>
          <w:kern w:val="16"/>
          <w:szCs w:val="24"/>
          <w:lang w:eastAsia="zh-CN"/>
        </w:rPr>
        <w:pPrChange w:author="Aruna" w:date="2025-01-29T09:35:00Z" w16du:dateUtc="2025-01-28T22:35:00Z" w:id="1153">
          <w:pPr>
            <w:pStyle w:val="Heading4"/>
          </w:pPr>
        </w:pPrChange>
      </w:pPr>
      <w:bookmarkStart w:name="_Toc189062713" w:id="1154"/>
      <w:bookmarkStart w:name="_Toc140483272" w:id="1155"/>
      <w:bookmarkStart w:name="_Toc140483432" w:id="1156"/>
      <w:ins w:author="Aruna" w:date="2025-01-29T09:35:00Z" w16du:dateUtc="2025-01-28T22:35:00Z" w:id="1157">
        <w:r>
          <w:rPr>
            <w:noProof/>
          </w:rPr>
          <w:drawing>
            <wp:anchor distT="0" distB="0" distL="114300" distR="114300" simplePos="0" relativeHeight="251669504" behindDoc="0" locked="0" layoutInCell="1" allowOverlap="1" wp14:anchorId="187F0F01" wp14:editId="305F6B5F">
              <wp:simplePos x="0" y="0"/>
              <wp:positionH relativeFrom="column">
                <wp:posOffset>0</wp:posOffset>
              </wp:positionH>
              <wp:positionV relativeFrom="paragraph">
                <wp:posOffset>266065</wp:posOffset>
              </wp:positionV>
              <wp:extent cx="5501640" cy="1970405"/>
              <wp:effectExtent l="0" t="0" r="3810" b="0"/>
              <wp:wrapSquare wrapText="bothSides"/>
              <wp:docPr id="1494705907" name="Picture 1494705907"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05907" name="Picture 1494705907" descr="A person using a computer&#10;&#10;Description automatically generated"/>
                      <pic:cNvPicPr/>
                    </pic:nvPicPr>
                    <pic:blipFill rotWithShape="1">
                      <a:blip r:embed="rId32">
                        <a:extLst>
                          <a:ext uri="{28A0092B-C50C-407E-A947-70E740481C1C}">
                            <a14:useLocalDpi xmlns:a14="http://schemas.microsoft.com/office/drawing/2010/main" val="0"/>
                          </a:ext>
                        </a:extLst>
                      </a:blip>
                      <a:srcRect t="12018" b="34322"/>
                      <a:stretch/>
                    </pic:blipFill>
                    <pic:spPr bwMode="auto">
                      <a:xfrm>
                        <a:off x="0" y="0"/>
                        <a:ext cx="5501640" cy="197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154"/>
      </w:ins>
    </w:p>
    <w:p w:rsidRPr="002516DA" w:rsidR="00297760" w:rsidDel="00E87CB6" w:rsidP="00E070BD" w:rsidRDefault="00546758" w14:paraId="7578D6A2" w14:textId="32170A35">
      <w:pPr>
        <w:pStyle w:val="Heading4"/>
        <w:rPr>
          <w:del w:author="Katherine Hussar" w:date="2025-09-19T09:14:00Z" w16du:dateUtc="2025-09-18T23:14:00Z" w:id="1158"/>
          <w:rStyle w:val="IntenseEmphasis"/>
          <w:i w:val="0"/>
          <w:iCs/>
          <w:color w:val="8CBE70"/>
        </w:rPr>
      </w:pPr>
      <w:bookmarkStart w:name="_Toc189062714" w:id="1159"/>
      <w:ins w:author="Aruna" w:date="2025-01-29T09:35:00Z" w16du:dateUtc="2025-01-28T22:35:00Z" w:id="1160">
        <w:del w:author="Katherine Hussar" w:date="2025-09-19T09:14:00Z" w16du:dateUtc="2025-09-18T23:14:00Z" w:id="1161">
          <w:r w:rsidDel="00E87CB6">
            <w:rPr>
              <w:rStyle w:val="IntenseEmphasis"/>
              <w:i w:val="0"/>
              <w:iCs/>
              <w:color w:val="8CBE70"/>
            </w:rPr>
            <w:delText xml:space="preserve">a) </w:delText>
          </w:r>
        </w:del>
      </w:ins>
      <w:del w:author="Katherine Hussar" w:date="2025-09-19T09:14:00Z" w16du:dateUtc="2025-09-18T23:14:00Z" w:id="1162">
        <w:r w:rsidRPr="002516DA" w:rsidDel="00E87CB6" w:rsidR="00297760">
          <w:rPr>
            <w:rStyle w:val="IntenseEmphasis"/>
            <w:i w:val="0"/>
            <w:iCs/>
            <w:color w:val="8CBE70"/>
          </w:rPr>
          <w:delText>Online portal learners</w:delText>
        </w:r>
        <w:bookmarkEnd w:id="1155"/>
        <w:bookmarkEnd w:id="1156"/>
        <w:bookmarkEnd w:id="1159"/>
      </w:del>
    </w:p>
    <w:p w:rsidRPr="00242323" w:rsidR="00297760" w:rsidP="00297760" w:rsidRDefault="00297760" w14:paraId="37CF0CFF" w14:textId="584BBA29">
      <w:pPr>
        <w:rPr>
          <w:lang w:eastAsia="en-AU"/>
        </w:rPr>
      </w:pPr>
      <w:del w:author="Katherine Hussar" w:date="2025-09-19T09:14:00Z" w16du:dateUtc="2025-09-18T23:14:00Z" w:id="1163">
        <w:r w:rsidRPr="00242323" w:rsidDel="006033A2">
          <w:rPr>
            <w:lang w:val="en-GB"/>
          </w:rPr>
          <w:delText xml:space="preserve">If you are studying via our online learning portal, </w:delText>
        </w:r>
      </w:del>
      <w:ins w:author="Katherine Hussar" w:date="2025-09-19T09:14:00Z" w16du:dateUtc="2025-09-18T23:14:00Z" w:id="1164">
        <w:r w:rsidR="006033A2">
          <w:rPr>
            <w:lang w:val="en-GB"/>
          </w:rPr>
          <w:t>T</w:t>
        </w:r>
      </w:ins>
      <w:del w:author="Katherine Hussar" w:date="2025-09-19T09:14:00Z" w16du:dateUtc="2025-09-18T23:14:00Z" w:id="1165">
        <w:r w:rsidRPr="00242323" w:rsidDel="006033A2">
          <w:rPr>
            <w:lang w:val="en-GB"/>
          </w:rPr>
          <w:delText>t</w:delText>
        </w:r>
      </w:del>
      <w:r w:rsidRPr="00242323">
        <w:rPr>
          <w:lang w:val="en-GB"/>
        </w:rPr>
        <w:t>he due date for each assessment task</w:t>
      </w:r>
      <w:r w:rsidRPr="00242323">
        <w:rPr>
          <w:lang w:eastAsia="en-AU"/>
        </w:rPr>
        <w:t xml:space="preserve"> will appear next to the relevant learning item on your ‘My Progress’/Learning Plan page</w:t>
      </w:r>
      <w:ins w:author="Katherine Hussar" w:date="2025-09-19T09:15:00Z" w16du:dateUtc="2025-09-18T23:15:00Z" w:id="1166">
        <w:r w:rsidR="006033A2">
          <w:rPr>
            <w:lang w:eastAsia="en-AU"/>
          </w:rPr>
          <w:t xml:space="preserve"> in your online learning portal</w:t>
        </w:r>
      </w:ins>
      <w:r w:rsidRPr="00242323">
        <w:rPr>
          <w:lang w:eastAsia="en-AU"/>
        </w:rPr>
        <w:t xml:space="preserve"> once you have commenced the </w:t>
      </w:r>
      <w:del w:author="Aruna" w:date="2025-01-29T14:45:00Z" w16du:dateUtc="2025-01-29T03:45:00Z" w:id="1167">
        <w:r w:rsidRPr="00242323" w:rsidDel="00913ECD">
          <w:rPr>
            <w:lang w:eastAsia="en-AU"/>
          </w:rPr>
          <w:delText>cluster/</w:delText>
        </w:r>
      </w:del>
      <w:r w:rsidRPr="00242323">
        <w:rPr>
          <w:lang w:eastAsia="en-AU"/>
        </w:rPr>
        <w:t xml:space="preserve">module or unit. </w:t>
      </w:r>
    </w:p>
    <w:p w:rsidRPr="00242323" w:rsidR="00297760" w:rsidP="00297760" w:rsidRDefault="00297760" w14:paraId="1D326E20" w14:textId="77777777">
      <w:pPr>
        <w:rPr>
          <w:lang w:eastAsia="en-AU"/>
        </w:rPr>
      </w:pPr>
      <w:r w:rsidRPr="00242323">
        <w:rPr>
          <w:lang w:eastAsia="en-AU"/>
        </w:rPr>
        <w:t xml:space="preserve">Your assessment due date will continue to be displayed (and may appear as ‘overdue’) after you have submitted your assessment but before your trainer has marked it – don’t worry! Your trainer will receive a notification that your work has been submitted and will review your submission within 5 working days. </w:t>
      </w:r>
    </w:p>
    <w:p w:rsidRPr="002516DA" w:rsidR="00297760" w:rsidDel="00546758" w:rsidP="00E070BD" w:rsidRDefault="00297760" w14:paraId="32B79326" w14:textId="7613B3F6">
      <w:pPr>
        <w:pStyle w:val="Heading4"/>
        <w:rPr>
          <w:del w:author="Aruna" w:date="2025-01-29T09:36:00Z" w16du:dateUtc="2025-01-28T22:36:00Z" w:id="1168"/>
          <w:rStyle w:val="IntenseEmphasis"/>
          <w:i w:val="0"/>
          <w:iCs/>
          <w:color w:val="8CBE70"/>
        </w:rPr>
      </w:pPr>
      <w:bookmarkStart w:name="_Toc74130092" w:id="1169"/>
      <w:bookmarkStart w:name="_Toc135903957" w:id="1170"/>
      <w:bookmarkStart w:name="_Toc140483273" w:id="1171"/>
      <w:bookmarkStart w:name="_Toc140483433" w:id="1172"/>
      <w:del w:author="Aruna" w:date="2025-01-29T09:36:00Z" w16du:dateUtc="2025-01-28T22:36:00Z" w:id="1173">
        <w:r w:rsidRPr="002516DA" w:rsidDel="00546758">
          <w:rPr>
            <w:rStyle w:val="IntenseEmphasis"/>
            <w:i w:val="0"/>
            <w:iCs/>
            <w:color w:val="8CBE70"/>
          </w:rPr>
          <w:delText>Paper-based learners</w:delText>
        </w:r>
        <w:bookmarkEnd w:id="1169"/>
        <w:bookmarkEnd w:id="1170"/>
        <w:bookmarkEnd w:id="1171"/>
        <w:bookmarkEnd w:id="1172"/>
        <w:r w:rsidRPr="002516DA" w:rsidDel="00546758">
          <w:rPr>
            <w:rStyle w:val="IntenseEmphasis"/>
            <w:i w:val="0"/>
            <w:iCs/>
            <w:color w:val="8CBE70"/>
          </w:rPr>
          <w:delText xml:space="preserve"> </w:delText>
        </w:r>
      </w:del>
    </w:p>
    <w:p w:rsidR="00297760" w:rsidDel="00546758" w:rsidP="00297760" w:rsidRDefault="00297760" w14:paraId="4794E442" w14:textId="30844899">
      <w:pPr>
        <w:rPr>
          <w:del w:author="Aruna" w:date="2025-01-29T09:36:00Z" w16du:dateUtc="2025-01-28T22:36:00Z" w:id="1174"/>
          <w:lang w:val="en-GB"/>
        </w:rPr>
      </w:pPr>
      <w:del w:author="Aruna" w:date="2025-01-29T09:36:00Z" w16du:dateUtc="2025-01-28T22:36:00Z" w:id="1175">
        <w:r w:rsidRPr="00242323" w:rsidDel="00546758">
          <w:rPr>
            <w:lang w:val="en-GB"/>
          </w:rPr>
          <w:delText>When your trainer sends (via email or post) or hands you each of your assessment booklets, they should clearly write your due date on the front cover or in the body of the email. Please ensure you check this and don’t be afraid to ask for the due date if they have not added it for you.</w:delText>
        </w:r>
      </w:del>
    </w:p>
    <w:p w:rsidR="002D17C9" w:rsidP="002D17C9" w:rsidRDefault="002D17C9" w14:paraId="0A803DB0" w14:textId="03F15327">
      <w:pPr>
        <w:pStyle w:val="Heading3"/>
      </w:pPr>
      <w:del w:author="Aruna" w:date="2025-01-29T14:45:00Z" w16du:dateUtc="2025-01-29T03:45:00Z" w:id="1176">
        <w:r w:rsidRPr="00242323" w:rsidDel="00913ECD">
          <w:delText>4.1.</w:delText>
        </w:r>
        <w:r w:rsidDel="00913ECD">
          <w:delText>8</w:delText>
        </w:r>
        <w:r w:rsidRPr="00242323" w:rsidDel="00913ECD">
          <w:delText xml:space="preserve"> </w:delText>
        </w:r>
      </w:del>
      <w:bookmarkStart w:name="_Toc189062715" w:id="1177"/>
      <w:r>
        <w:t>Practical Placement</w:t>
      </w:r>
      <w:bookmarkEnd w:id="1177"/>
    </w:p>
    <w:p w:rsidRPr="000F33A0" w:rsidR="00913ECD" w:rsidP="00913ECD" w:rsidRDefault="00913ECD" w14:paraId="7EC565B7" w14:textId="54D72C58">
      <w:pPr>
        <w:rPr>
          <w:ins w:author="Aruna" w:date="2025-01-29T14:46:00Z" w16du:dateUtc="2025-01-29T03:46:00Z" w:id="1178"/>
        </w:rPr>
      </w:pPr>
      <w:ins w:author="Aruna" w:date="2025-01-29T14:46:00Z" w16du:dateUtc="2025-01-29T03:46:00Z" w:id="1179">
        <w:r>
          <w:t>Practical placement</w:t>
        </w:r>
        <w:r w:rsidRPr="000F33A0">
          <w:t xml:space="preserve"> is an essential part of building the hands-on skills needed to succeed in the workplace. At </w:t>
        </w:r>
        <w:r>
          <w:t>Practical Outcomes</w:t>
        </w:r>
        <w:r w:rsidRPr="000F33A0">
          <w:t>, we make it easy for learners to gain this experience through practical placement</w:t>
        </w:r>
        <w:del w:author="Katherine Hussar" w:date="2025-09-19T09:16:00Z" w16du:dateUtc="2025-09-18T23:16:00Z" w:id="1180">
          <w:r w:rsidRPr="000F33A0" w:rsidDel="004A1356">
            <w:delText xml:space="preserve">, which our dedicated </w:delText>
          </w:r>
          <w:r w:rsidDel="004A1356">
            <w:delText>Practical P</w:delText>
          </w:r>
          <w:r w:rsidRPr="000F33A0" w:rsidDel="004A1356">
            <w:delText xml:space="preserve">lacement </w:delText>
          </w:r>
          <w:r w:rsidDel="004A1356">
            <w:delText>C</w:delText>
          </w:r>
          <w:r w:rsidRPr="000F33A0" w:rsidDel="004A1356">
            <w:delText>oordinator can assist in organi</w:delText>
          </w:r>
          <w:r w:rsidDel="004A1356">
            <w:delText>s</w:delText>
          </w:r>
          <w:r w:rsidRPr="000F33A0" w:rsidDel="004A1356">
            <w:delText>ing</w:delText>
          </w:r>
        </w:del>
        <w:r w:rsidRPr="000F33A0">
          <w:t>.</w:t>
        </w:r>
      </w:ins>
    </w:p>
    <w:p w:rsidRPr="000F33A0" w:rsidR="00913ECD" w:rsidP="00913ECD" w:rsidRDefault="00913ECD" w14:paraId="75DC1AFB" w14:textId="77777777">
      <w:pPr>
        <w:rPr>
          <w:ins w:author="Aruna" w:date="2025-01-29T14:46:00Z" w16du:dateUtc="2025-01-29T03:46:00Z" w:id="1181"/>
        </w:rPr>
      </w:pPr>
      <w:ins w:author="Aruna" w:date="2025-01-29T14:46:00Z" w16du:dateUtc="2025-01-29T03:46:00Z" w:id="1182">
        <w:r w:rsidRPr="000F33A0">
          <w:t xml:space="preserve">For learners not currently employed in an education and care or community care service, our programs are structured to include dedicated practical placement time. This ensures learners </w:t>
        </w:r>
        <w:proofErr w:type="gramStart"/>
        <w:r w:rsidRPr="000F33A0">
          <w:t>have the opportunity to</w:t>
        </w:r>
        <w:proofErr w:type="gramEnd"/>
        <w:r w:rsidRPr="000F33A0">
          <w:t xml:space="preserve"> apply their knowledge in real-world settings, developing the confidence and competence needed to graduate career ready.</w:t>
        </w:r>
      </w:ins>
    </w:p>
    <w:p w:rsidR="00B62D05" w:rsidP="00B62D05" w:rsidRDefault="00B62D05" w14:paraId="148CC9FD" w14:textId="412F66BB">
      <w:pPr>
        <w:rPr>
          <w:ins w:author="Katherine Hussar" w:date="2025-09-19T09:18:00Z" w16du:dateUtc="2025-09-18T23:18:00Z" w:id="1183"/>
          <w:rStyle w:val="eop"/>
          <w:rFonts w:cs="Calibri"/>
        </w:rPr>
      </w:pPr>
      <w:del w:author="Aruna" w:date="2025-01-29T14:46:00Z" w16du:dateUtc="2025-01-29T03:46:00Z" w:id="1184">
        <w:r w:rsidDel="00913ECD">
          <w:rPr>
            <w:rStyle w:val="normaltextrun"/>
            <w:rFonts w:cs="Calibri"/>
          </w:rPr>
          <w:delText xml:space="preserve">Practical Placement is a requirement of some of the qualifications delivered by Selmar Institute of Education. </w:delText>
        </w:r>
      </w:del>
      <w:r>
        <w:rPr>
          <w:rStyle w:val="normaltextrun"/>
          <w:rFonts w:cs="Calibri"/>
        </w:rPr>
        <w:t>Where Practical Placement is applicable, it is set out in practical placement blocks at specific points throughout the course. Practical Placement blocks must be completed within the set timeframe allocated to them within the qualification you are undertaking. </w:t>
      </w:r>
      <w:r>
        <w:rPr>
          <w:rStyle w:val="eop"/>
          <w:rFonts w:cs="Calibri"/>
        </w:rPr>
        <w:t> </w:t>
      </w:r>
    </w:p>
    <w:p w:rsidRPr="006B339E" w:rsidR="006B339E" w:rsidP="00B62D05" w:rsidRDefault="006B339E" w14:paraId="15383918" w14:textId="5964D0ED">
      <w:pPr>
        <w:rPr>
          <w:sz w:val="24"/>
          <w:szCs w:val="24"/>
          <w:rPrChange w:author="Katherine Hussar" w:date="2025-09-19T09:18:00Z" w16du:dateUtc="2025-09-18T23:18:00Z" w:id="1185">
            <w:rPr>
              <w:rFonts w:cs="Calibri" w:eastAsiaTheme="majorEastAsia"/>
            </w:rPr>
          </w:rPrChange>
        </w:rPr>
      </w:pPr>
      <w:ins w:author="Katherine Hussar" w:date="2025-09-19T09:18:00Z" w16du:dateUtc="2025-09-18T23:18:00Z" w:id="1186">
        <w:r>
          <w:t>Your trainer can support you with securing Practical Placement throughout your course.</w:t>
        </w:r>
      </w:ins>
    </w:p>
    <w:p w:rsidRPr="00913ECD" w:rsidR="00B62D05" w:rsidRDefault="00913ECD" w14:paraId="5D4D626D" w14:textId="68CC4B7A">
      <w:pPr>
        <w:pStyle w:val="Heading4"/>
        <w:rPr>
          <w:rStyle w:val="IntenseEmphasis"/>
          <w:i w:val="0"/>
          <w:color w:val="8CBE70"/>
          <w:rPrChange w:author="Aruna" w:date="2025-01-29T14:47:00Z" w16du:dateUtc="2025-01-29T03:47:00Z" w:id="1187">
            <w:rPr>
              <w:rFonts w:ascii="Segoe UI" w:hAnsi="Segoe UI" w:cs="Segoe UI"/>
              <w:sz w:val="18"/>
              <w:szCs w:val="18"/>
            </w:rPr>
          </w:rPrChange>
        </w:rPr>
        <w:pPrChange w:author="Aruna" w:date="2025-01-29T14:47:00Z" w16du:dateUtc="2025-01-29T03:47:00Z" w:id="1188">
          <w:pPr/>
        </w:pPrChange>
      </w:pPr>
      <w:bookmarkStart w:name="_Toc189062716" w:id="1189"/>
      <w:ins w:author="Aruna" w:date="2025-01-29T14:46:00Z" w16du:dateUtc="2025-01-29T03:46:00Z" w:id="1190">
        <w:r w:rsidRPr="00913ECD">
          <w:rPr>
            <w:rStyle w:val="IntenseEmphasis"/>
            <w:i w:val="0"/>
            <w:color w:val="8CBE70"/>
            <w:rPrChange w:author="Aruna" w:date="2025-01-29T14:47:00Z" w16du:dateUtc="2025-01-29T03:47:00Z" w:id="1191">
              <w:rPr>
                <w:rStyle w:val="normaltextrun"/>
                <w:rFonts w:cs="Calibri"/>
                <w:iCs/>
                <w:u w:val="single"/>
              </w:rPr>
            </w:rPrChange>
          </w:rPr>
          <w:t xml:space="preserve">a) </w:t>
        </w:r>
      </w:ins>
      <w:r w:rsidRPr="00913ECD" w:rsidR="00B62D05">
        <w:rPr>
          <w:rStyle w:val="IntenseEmphasis"/>
          <w:i w:val="0"/>
          <w:color w:val="8CBE70"/>
          <w:rPrChange w:author="Aruna" w:date="2025-01-29T14:47:00Z" w16du:dateUtc="2025-01-29T03:47:00Z" w:id="1192">
            <w:rPr>
              <w:rStyle w:val="normaltextrun"/>
              <w:rFonts w:cs="Calibri"/>
              <w:iCs/>
              <w:u w:val="single"/>
            </w:rPr>
          </w:rPrChange>
        </w:rPr>
        <w:t>Early Childhood Education and Care</w:t>
      </w:r>
      <w:bookmarkEnd w:id="1189"/>
      <w:r w:rsidRPr="00913ECD" w:rsidR="00B62D05">
        <w:rPr>
          <w:rStyle w:val="IntenseEmphasis"/>
          <w:i w:val="0"/>
          <w:color w:val="8CBE70"/>
          <w:rPrChange w:author="Aruna" w:date="2025-01-29T14:47:00Z" w16du:dateUtc="2025-01-29T03:47:00Z" w:id="1193">
            <w:rPr>
              <w:rStyle w:val="eop"/>
              <w:rFonts w:cs="Calibri"/>
              <w:b/>
              <w:bCs/>
              <w:iCs/>
            </w:rPr>
          </w:rPrChange>
        </w:rPr>
        <w:t> </w:t>
      </w:r>
    </w:p>
    <w:p w:rsidR="00B62D05" w:rsidP="00B62D05" w:rsidRDefault="00B62D05" w14:paraId="7CC5C670" w14:textId="77777777">
      <w:pPr>
        <w:rPr>
          <w:rFonts w:ascii="Segoe UI" w:hAnsi="Segoe UI" w:cs="Segoe UI"/>
          <w:sz w:val="18"/>
          <w:szCs w:val="18"/>
        </w:rPr>
      </w:pPr>
      <w:r w:rsidRPr="112139DF">
        <w:rPr>
          <w:rStyle w:val="normaltextrun"/>
          <w:rFonts w:cs="Calibri"/>
        </w:rPr>
        <w:t>It is recommended that you complete these blocks 2 days per week, 7.5 hours per day. Any adjustments to this recommendation are assessed on a case-by-case basis and are subject to approval by your Trainer and Assessor. A minimum of 5 hours per day (totalling 15 hours per week minimum) applies. </w:t>
      </w:r>
      <w:r w:rsidRPr="112139DF">
        <w:rPr>
          <w:rStyle w:val="eop"/>
          <w:rFonts w:cs="Calibri"/>
        </w:rPr>
        <w:t> </w:t>
      </w:r>
    </w:p>
    <w:p w:rsidRPr="00913ECD" w:rsidR="00B62D05" w:rsidRDefault="00913ECD" w14:paraId="0ED2E26C" w14:textId="3440CA03">
      <w:pPr>
        <w:pStyle w:val="Heading4"/>
        <w:rPr>
          <w:rStyle w:val="IntenseEmphasis"/>
          <w:i w:val="0"/>
          <w:color w:val="8CBE70"/>
          <w:rPrChange w:author="Aruna" w:date="2025-01-29T14:47:00Z" w16du:dateUtc="2025-01-29T03:47:00Z" w:id="1194">
            <w:rPr>
              <w:rFonts w:ascii="Segoe UI" w:hAnsi="Segoe UI" w:cs="Segoe UI"/>
              <w:sz w:val="18"/>
              <w:szCs w:val="18"/>
            </w:rPr>
          </w:rPrChange>
        </w:rPr>
        <w:pPrChange w:author="Aruna" w:date="2025-01-29T14:47:00Z" w16du:dateUtc="2025-01-29T03:47:00Z" w:id="1195">
          <w:pPr/>
        </w:pPrChange>
      </w:pPr>
      <w:bookmarkStart w:name="_Toc189062717" w:id="1196"/>
      <w:ins w:author="Aruna" w:date="2025-01-29T14:47:00Z" w16du:dateUtc="2025-01-29T03:47:00Z" w:id="1197">
        <w:r>
          <w:rPr>
            <w:rStyle w:val="IntenseEmphasis"/>
            <w:i w:val="0"/>
            <w:iCs/>
            <w:color w:val="8CBE70"/>
          </w:rPr>
          <w:t xml:space="preserve">b) </w:t>
        </w:r>
      </w:ins>
      <w:r w:rsidRPr="00913ECD" w:rsidR="00B62D05">
        <w:rPr>
          <w:rStyle w:val="IntenseEmphasis"/>
          <w:i w:val="0"/>
          <w:color w:val="8CBE70"/>
          <w:rPrChange w:author="Aruna" w:date="2025-01-29T14:47:00Z" w16du:dateUtc="2025-01-29T03:47:00Z" w:id="1198">
            <w:rPr>
              <w:rStyle w:val="normaltextrun"/>
              <w:rFonts w:cs="Calibri"/>
              <w:iCs/>
              <w:u w:val="single"/>
            </w:rPr>
          </w:rPrChange>
        </w:rPr>
        <w:t>School Age Education and Care</w:t>
      </w:r>
      <w:bookmarkEnd w:id="1196"/>
      <w:r w:rsidRPr="00913ECD" w:rsidR="00B62D05">
        <w:rPr>
          <w:rStyle w:val="IntenseEmphasis"/>
          <w:i w:val="0"/>
          <w:color w:val="8CBE70"/>
          <w:rPrChange w:author="Aruna" w:date="2025-01-29T14:47:00Z" w16du:dateUtc="2025-01-29T03:47:00Z" w:id="1199">
            <w:rPr>
              <w:rStyle w:val="eop"/>
              <w:rFonts w:cs="Calibri"/>
              <w:b/>
              <w:bCs/>
              <w:iCs/>
            </w:rPr>
          </w:rPrChange>
        </w:rPr>
        <w:t> </w:t>
      </w:r>
    </w:p>
    <w:p w:rsidRPr="00B62D05" w:rsidR="002D17C9" w:rsidP="00297760" w:rsidRDefault="00B62D05" w14:paraId="3C364EF7" w14:textId="3222DBBC">
      <w:pPr>
        <w:rPr>
          <w:rFonts w:ascii="Segoe UI" w:hAnsi="Segoe UI" w:cs="Segoe UI"/>
          <w:sz w:val="18"/>
          <w:szCs w:val="18"/>
        </w:rPr>
      </w:pPr>
      <w:r>
        <w:rPr>
          <w:rStyle w:val="normaltextrun"/>
          <w:rFonts w:cs="Calibri"/>
        </w:rPr>
        <w:t>Learner</w:t>
      </w:r>
      <w:ins w:author="Katherine Hussar" w:date="2025-09-19T09:20:00Z" w16du:dateUtc="2025-09-18T23:20:00Z" w:id="1200">
        <w:r w:rsidR="00AA0C44">
          <w:rPr>
            <w:rStyle w:val="normaltextrun"/>
            <w:rFonts w:cs="Calibri"/>
          </w:rPr>
          <w:t>s</w:t>
        </w:r>
      </w:ins>
      <w:r>
        <w:rPr>
          <w:rStyle w:val="normaltextrun"/>
          <w:rFonts w:cs="Calibri"/>
        </w:rPr>
        <w:t xml:space="preserve"> will complete their placement throughout their qualification during their working hours. Learners must be employed in a regulated School Age Education and Care service for the duration of their qualification.</w:t>
      </w:r>
      <w:r>
        <w:rPr>
          <w:rStyle w:val="eop"/>
          <w:rFonts w:cs="Calibri"/>
        </w:rPr>
        <w:t> </w:t>
      </w:r>
    </w:p>
    <w:p w:rsidRPr="00242323" w:rsidR="00297760" w:rsidDel="00913ECD" w:rsidP="00E070BD" w:rsidRDefault="00297760" w14:paraId="36058E72" w14:textId="0090861D">
      <w:pPr>
        <w:pStyle w:val="Heading2"/>
        <w:rPr>
          <w:del w:author="Aruna" w:date="2025-01-29T14:48:00Z" w16du:dateUtc="2025-01-29T03:48:00Z" w:id="1201"/>
        </w:rPr>
      </w:pPr>
      <w:bookmarkStart w:name="_Toc140483274" w:id="1202"/>
      <w:bookmarkStart w:name="_Toc140483434" w:id="1203"/>
      <w:bookmarkStart w:name="_Toc140488673" w:id="1204"/>
      <w:del w:author="Aruna" w:date="2025-01-29T14:48:00Z" w16du:dateUtc="2025-01-29T03:48:00Z" w:id="1205">
        <w:r w:rsidRPr="00242323" w:rsidDel="00913ECD">
          <w:delText>4.</w:delText>
        </w:r>
        <w:r w:rsidDel="00913ECD">
          <w:delText>2</w:delText>
        </w:r>
        <w:r w:rsidRPr="00242323" w:rsidDel="00913ECD">
          <w:delText xml:space="preserve"> Referencing Your Work</w:delText>
        </w:r>
        <w:bookmarkEnd w:id="1202"/>
        <w:bookmarkEnd w:id="1203"/>
        <w:bookmarkEnd w:id="1204"/>
        <w:r w:rsidRPr="00242323" w:rsidDel="00913ECD">
          <w:delText xml:space="preserve"> </w:delText>
        </w:r>
      </w:del>
    </w:p>
    <w:p w:rsidRPr="00242323" w:rsidR="00297760" w:rsidDel="00913ECD" w:rsidP="00E070BD" w:rsidRDefault="00297760" w14:paraId="0E36766C" w14:textId="147C8D24">
      <w:pPr>
        <w:rPr>
          <w:del w:author="Aruna" w:date="2025-01-29T14:48:00Z" w16du:dateUtc="2025-01-29T03:48:00Z" w:id="1206"/>
        </w:rPr>
      </w:pPr>
      <w:del w:author="Aruna" w:date="2025-01-29T14:48:00Z" w16du:dateUtc="2025-01-29T03:48:00Z" w:id="1207">
        <w:r w:rsidRPr="00242323" w:rsidDel="00913ECD">
          <w:delText xml:space="preserve">Often, when providing responses to assessment questions, you will draw on work from various sources and authors. This information needs to be referenced. </w:delText>
        </w:r>
      </w:del>
    </w:p>
    <w:p w:rsidRPr="00242323" w:rsidR="00297760" w:rsidDel="00913ECD" w:rsidP="00E070BD" w:rsidRDefault="00297760" w14:paraId="5A69B9E4" w14:textId="5C6ACECB">
      <w:pPr>
        <w:rPr>
          <w:del w:author="Aruna" w:date="2025-01-29T14:48:00Z" w16du:dateUtc="2025-01-29T03:48:00Z" w:id="1208"/>
        </w:rPr>
      </w:pPr>
      <w:del w:author="Aruna" w:date="2025-01-29T14:48:00Z" w16du:dateUtc="2025-01-29T03:48:00Z" w:id="1209">
        <w:r w:rsidRPr="00242323" w:rsidDel="00913ECD">
          <w:delText>To do this, you need to use the Harvard referencing system. You can find information about the Harvard referencing system by selecting the following link:</w:delText>
        </w:r>
      </w:del>
    </w:p>
    <w:p w:rsidRPr="00242323" w:rsidR="00297760" w:rsidDel="00913ECD" w:rsidP="00E070BD" w:rsidRDefault="00297760" w14:paraId="250D438F" w14:textId="2E889C82">
      <w:pPr>
        <w:rPr>
          <w:del w:author="Aruna" w:date="2025-01-29T14:48:00Z" w16du:dateUtc="2025-01-29T03:48:00Z" w:id="1210"/>
          <w:color w:val="0000FF" w:themeColor="hyperlink"/>
          <w:u w:val="single"/>
        </w:rPr>
      </w:pPr>
      <w:del w:author="Aruna" w:date="2025-01-29T14:48:00Z" w16du:dateUtc="2025-01-29T03:48:00Z" w:id="1211">
        <w:r w:rsidDel="00913ECD">
          <w:fldChar w:fldCharType="begin"/>
        </w:r>
        <w:r w:rsidDel="00913ECD">
          <w:delInstrText>HYPERLINK "https://students.flinders.edu.au/content/dam/student/slc/harvard-referencing.pdf"</w:delInstrText>
        </w:r>
        <w:r w:rsidDel="00913ECD">
          <w:fldChar w:fldCharType="separate"/>
        </w:r>
        <w:r w:rsidRPr="00242323" w:rsidDel="00913ECD">
          <w:rPr>
            <w:rStyle w:val="Hyperlink"/>
          </w:rPr>
          <w:delText>http://www.flinders.edu.au/slc_files/Documents/Blue%20Guides/Harvard%20Referencing.pdf</w:delText>
        </w:r>
        <w:r w:rsidDel="00913ECD">
          <w:fldChar w:fldCharType="end"/>
        </w:r>
      </w:del>
    </w:p>
    <w:p w:rsidRPr="00242323" w:rsidR="00297760" w:rsidDel="00913ECD" w:rsidP="00E070BD" w:rsidRDefault="00297760" w14:paraId="08E595BA" w14:textId="3986CB5E">
      <w:pPr>
        <w:pStyle w:val="Heading3"/>
        <w:rPr>
          <w:del w:author="Aruna" w:date="2025-01-29T14:48:00Z" w16du:dateUtc="2025-01-29T03:48:00Z" w:id="1212"/>
        </w:rPr>
      </w:pPr>
      <w:del w:author="Aruna" w:date="2025-01-29T14:48:00Z" w16du:dateUtc="2025-01-29T03:48:00Z" w:id="1213">
        <w:r w:rsidRPr="00242323" w:rsidDel="00913ECD">
          <w:rPr>
            <w:b w:val="0"/>
            <w:bCs w:val="0"/>
            <w:sz w:val="24"/>
            <w:shd w:val="clear" w:color="auto" w:fill="E6E6E6"/>
          </w:rPr>
          <w:fldChar w:fldCharType="begin"/>
        </w:r>
        <w:r w:rsidRPr="00242323" w:rsidDel="00913ECD">
          <w:rPr>
            <w:rFonts w:eastAsiaTheme="minorEastAsia"/>
            <w:b w:val="0"/>
            <w:bCs w:val="0"/>
            <w:shd w:val="clear" w:color="auto" w:fill="E6E6E6"/>
          </w:rPr>
          <w:fldChar w:fldCharType="end"/>
        </w:r>
        <w:bookmarkStart w:name="_Toc140483275" w:id="1214"/>
        <w:bookmarkStart w:name="_Toc140483435" w:id="1215"/>
        <w:bookmarkStart w:name="_Toc140488674" w:id="1216"/>
        <w:r w:rsidRPr="00242323" w:rsidDel="00913ECD">
          <w:delText>Referencing quotes</w:delText>
        </w:r>
        <w:bookmarkEnd w:id="1214"/>
        <w:bookmarkEnd w:id="1215"/>
        <w:bookmarkEnd w:id="1216"/>
      </w:del>
    </w:p>
    <w:p w:rsidRPr="00242323" w:rsidR="00297760" w:rsidDel="00913ECD" w:rsidP="00E070BD" w:rsidRDefault="00297760" w14:paraId="6AADACB3" w14:textId="137DFBE0">
      <w:pPr>
        <w:rPr>
          <w:del w:author="Aruna" w:date="2025-01-29T14:48:00Z" w16du:dateUtc="2025-01-29T03:48:00Z" w:id="1217"/>
        </w:rPr>
      </w:pPr>
      <w:del w:author="Aruna" w:date="2025-01-29T14:48:00Z" w16du:dateUtc="2025-01-29T03:48:00Z" w:id="1218">
        <w:r w:rsidRPr="00242323" w:rsidDel="00913ECD">
          <w:delText>Quotes taken directly from a source should be contained within single quotation marks and followed by an in-text reference using the Harvard referencing system.</w:delText>
        </w:r>
      </w:del>
    </w:p>
    <w:p w:rsidRPr="00242323" w:rsidR="00297760" w:rsidDel="00913ECD" w:rsidP="00E070BD" w:rsidRDefault="00297760" w14:paraId="23C74EB5" w14:textId="6EF6F33D">
      <w:pPr>
        <w:rPr>
          <w:del w:author="Aruna" w:date="2025-01-29T14:48:00Z" w16du:dateUtc="2025-01-29T03:48:00Z" w:id="1219"/>
        </w:rPr>
      </w:pPr>
      <w:del w:author="Aruna" w:date="2025-01-29T14:48:00Z" w16du:dateUtc="2025-01-29T03:48:00Z" w:id="1220">
        <w:r w:rsidRPr="00242323" w:rsidDel="00913ECD">
          <w:delText>For example, if you wanted to use the following quote from the National Quality Framework which you have sourced on the internet, you would reference it in the body of your text like this:</w:delText>
        </w:r>
      </w:del>
    </w:p>
    <w:p w:rsidRPr="00242323" w:rsidR="00297760" w:rsidDel="00913ECD" w:rsidP="00E070BD" w:rsidRDefault="00297760" w14:paraId="30233D03" w14:textId="766B4754">
      <w:pPr>
        <w:rPr>
          <w:del w:author="Aruna" w:date="2025-01-29T14:48:00Z" w16du:dateUtc="2025-01-29T03:48:00Z" w:id="1221"/>
        </w:rPr>
      </w:pPr>
      <w:del w:author="Aruna" w:date="2025-01-29T14:48:00Z" w16du:dateUtc="2025-01-29T03:48:00Z" w:id="1222">
        <w:r w:rsidRPr="00242323" w:rsidDel="00913ECD">
          <w:delText>'The NQF was the result of an agreement between all Australian governments to work together to provide better educational and developmental outcomes for children.' (ACECQA 2018)</w:delText>
        </w:r>
      </w:del>
    </w:p>
    <w:p w:rsidRPr="00242323" w:rsidR="00297760" w:rsidDel="00913ECD" w:rsidP="00E070BD" w:rsidRDefault="00297760" w14:paraId="52E86BF6" w14:textId="30C5C94E">
      <w:pPr>
        <w:pStyle w:val="Heading3"/>
        <w:rPr>
          <w:del w:author="Aruna" w:date="2025-01-29T14:48:00Z" w16du:dateUtc="2025-01-29T03:48:00Z" w:id="1223"/>
        </w:rPr>
      </w:pPr>
      <w:bookmarkStart w:name="_Toc140483276" w:id="1224"/>
      <w:bookmarkStart w:name="_Toc140483436" w:id="1225"/>
      <w:bookmarkStart w:name="_Toc140488675" w:id="1226"/>
      <w:del w:author="Aruna" w:date="2025-01-29T14:48:00Z" w16du:dateUtc="2025-01-29T03:48:00Z" w:id="1227">
        <w:r w:rsidRPr="00242323" w:rsidDel="00913ECD">
          <w:delText>Referencing paraphrased information</w:delText>
        </w:r>
        <w:bookmarkEnd w:id="1224"/>
        <w:bookmarkEnd w:id="1225"/>
        <w:bookmarkEnd w:id="1226"/>
      </w:del>
    </w:p>
    <w:p w:rsidRPr="00242323" w:rsidR="00297760" w:rsidDel="00913ECD" w:rsidP="00E070BD" w:rsidRDefault="00297760" w14:paraId="3982AE55" w14:textId="5BD6A94C">
      <w:pPr>
        <w:rPr>
          <w:del w:author="Aruna" w:date="2025-01-29T14:48:00Z" w16du:dateUtc="2025-01-29T03:48:00Z" w:id="1228"/>
        </w:rPr>
      </w:pPr>
      <w:del w:author="Aruna" w:date="2025-01-29T14:48:00Z" w16du:dateUtc="2025-01-29T03:48:00Z" w:id="1229">
        <w:r w:rsidRPr="00242323" w:rsidDel="00913ECD">
          <w:delText xml:space="preserve">At times, you may draw on external sources of information such as textbooks and websites to inform your work. While you may paraphrase this information in your own words, it is still important to provide an in-text reference outlining where you have sourced your information from. </w:delText>
        </w:r>
      </w:del>
    </w:p>
    <w:p w:rsidRPr="00242323" w:rsidR="00297760" w:rsidDel="00913ECD" w:rsidP="00E070BD" w:rsidRDefault="00297760" w14:paraId="6566D748" w14:textId="3DCD7376">
      <w:pPr>
        <w:rPr>
          <w:del w:author="Aruna" w:date="2025-01-29T14:48:00Z" w16du:dateUtc="2025-01-29T03:48:00Z" w:id="1230"/>
        </w:rPr>
      </w:pPr>
      <w:del w:author="Aruna" w:date="2025-01-29T14:48:00Z" w16du:dateUtc="2025-01-29T03:48:00Z" w:id="1231">
        <w:r w:rsidRPr="00242323" w:rsidDel="00913ECD">
          <w:delText>For example, the following statement about the National Quality Framework has been informed by referring to the ACECQA website. You should include an in-text reference providing details of the information source like this:</w:delText>
        </w:r>
      </w:del>
    </w:p>
    <w:p w:rsidRPr="00242323" w:rsidR="00297760" w:rsidDel="00913ECD" w:rsidP="00E070BD" w:rsidRDefault="00297760" w14:paraId="355DCE48" w14:textId="7D86315B">
      <w:pPr>
        <w:rPr>
          <w:del w:author="Aruna" w:date="2025-01-29T14:48:00Z" w16du:dateUtc="2025-01-29T03:48:00Z" w:id="1232"/>
        </w:rPr>
      </w:pPr>
      <w:del w:author="Aruna" w:date="2025-01-29T14:48:00Z" w16du:dateUtc="2025-01-29T03:48:00Z" w:id="1233">
        <w:r w:rsidRPr="00242323" w:rsidDel="00913ECD">
          <w:delText xml:space="preserve">The NQF came about as an agreement between state and territory governments to collaborate on improving the quality of children's early education experiences. (ACECQA 2008). </w:delText>
        </w:r>
      </w:del>
    </w:p>
    <w:p w:rsidRPr="00242323" w:rsidR="00297760" w:rsidDel="00913ECD" w:rsidP="00E070BD" w:rsidRDefault="00297760" w14:paraId="6ABF73EC" w14:textId="4A7321AE">
      <w:pPr>
        <w:pStyle w:val="Heading3"/>
        <w:rPr>
          <w:del w:author="Aruna" w:date="2025-01-29T14:48:00Z" w16du:dateUtc="2025-01-29T03:48:00Z" w:id="1234"/>
        </w:rPr>
      </w:pPr>
      <w:bookmarkStart w:name="_Toc140483277" w:id="1235"/>
      <w:bookmarkStart w:name="_Toc140483437" w:id="1236"/>
      <w:bookmarkStart w:name="_Toc140488676" w:id="1237"/>
      <w:del w:author="Aruna" w:date="2025-01-29T14:48:00Z" w16du:dateUtc="2025-01-29T03:48:00Z" w:id="1238">
        <w:r w:rsidRPr="00242323" w:rsidDel="00913ECD">
          <w:delText>Referencing examples</w:delText>
        </w:r>
        <w:bookmarkEnd w:id="1235"/>
        <w:bookmarkEnd w:id="1236"/>
        <w:bookmarkEnd w:id="1237"/>
        <w:r w:rsidRPr="00242323" w:rsidDel="00913ECD">
          <w:delText xml:space="preserve"> </w:delText>
        </w:r>
      </w:del>
    </w:p>
    <w:p w:rsidRPr="00242323" w:rsidR="00297760" w:rsidDel="00913ECD" w:rsidP="00E070BD" w:rsidRDefault="00297760" w14:paraId="4DCF27C9" w14:textId="503A1C61">
      <w:pPr>
        <w:pStyle w:val="12Boldbodycopy"/>
        <w:rPr>
          <w:del w:author="Aruna" w:date="2025-01-29T14:48:00Z" w16du:dateUtc="2025-01-29T03:48:00Z" w:id="1239"/>
        </w:rPr>
      </w:pPr>
      <w:del w:author="Aruna" w:date="2025-01-29T14:48:00Z" w16du:dateUtc="2025-01-29T03:48:00Z" w:id="1240">
        <w:r w:rsidRPr="00242323" w:rsidDel="00913ECD">
          <w:delText xml:space="preserve">In-text </w:delText>
        </w:r>
      </w:del>
    </w:p>
    <w:p w:rsidRPr="00242323" w:rsidR="00297760" w:rsidDel="00913ECD" w:rsidP="00E070BD" w:rsidRDefault="00297760" w14:paraId="1F3617F3" w14:textId="4E70B362">
      <w:pPr>
        <w:rPr>
          <w:del w:author="Aruna" w:date="2025-01-29T14:48:00Z" w16du:dateUtc="2025-01-29T03:48:00Z" w:id="1241"/>
        </w:rPr>
      </w:pPr>
      <w:del w:author="Aruna" w:date="2025-01-29T14:48:00Z" w16du:dateUtc="2025-01-29T03:48:00Z" w:id="1242">
        <w:r w:rsidRPr="00242323" w:rsidDel="00913ECD">
          <w:delText>When using in text references you’ll need to include the following:</w:delText>
        </w:r>
      </w:del>
    </w:p>
    <w:p w:rsidRPr="00242323" w:rsidR="00297760" w:rsidDel="00913ECD" w:rsidP="00297760" w:rsidRDefault="00297760" w14:paraId="79417527" w14:textId="6376C0F1">
      <w:pPr>
        <w:pStyle w:val="ListParagraph"/>
        <w:numPr>
          <w:ilvl w:val="0"/>
          <w:numId w:val="33"/>
        </w:numPr>
        <w:tabs>
          <w:tab w:val="clear" w:pos="540"/>
        </w:tabs>
        <w:rPr>
          <w:del w:author="Aruna" w:date="2025-01-29T14:48:00Z" w16du:dateUtc="2025-01-29T03:48:00Z" w:id="1243"/>
        </w:rPr>
      </w:pPr>
      <w:del w:author="Aruna" w:date="2025-01-29T14:48:00Z" w16du:dateUtc="2025-01-29T03:48:00Z" w:id="1244">
        <w:r w:rsidRPr="00242323" w:rsidDel="00913ECD">
          <w:delText xml:space="preserve">Authors surname </w:delText>
        </w:r>
      </w:del>
    </w:p>
    <w:p w:rsidRPr="00242323" w:rsidR="00297760" w:rsidDel="00913ECD" w:rsidP="00297760" w:rsidRDefault="00297760" w14:paraId="5F385BFE" w14:textId="499F8E8B">
      <w:pPr>
        <w:pStyle w:val="ListParagraph"/>
        <w:numPr>
          <w:ilvl w:val="0"/>
          <w:numId w:val="33"/>
        </w:numPr>
        <w:tabs>
          <w:tab w:val="clear" w:pos="540"/>
        </w:tabs>
        <w:rPr>
          <w:del w:author="Aruna" w:date="2025-01-29T14:48:00Z" w16du:dateUtc="2025-01-29T03:48:00Z" w:id="1245"/>
        </w:rPr>
      </w:pPr>
      <w:del w:author="Aruna" w:date="2025-01-29T14:48:00Z" w16du:dateUtc="2025-01-29T03:48:00Z" w:id="1246">
        <w:r w:rsidRPr="00242323" w:rsidDel="00913ECD">
          <w:delText xml:space="preserve">Year of publication (if no date use N.D) </w:delText>
        </w:r>
      </w:del>
    </w:p>
    <w:p w:rsidRPr="00242323" w:rsidR="00297760" w:rsidDel="00913ECD" w:rsidP="00297760" w:rsidRDefault="00297760" w14:paraId="102DFECF" w14:textId="6EA87CDA">
      <w:pPr>
        <w:pStyle w:val="ListParagraph"/>
        <w:numPr>
          <w:ilvl w:val="0"/>
          <w:numId w:val="33"/>
        </w:numPr>
        <w:tabs>
          <w:tab w:val="clear" w:pos="540"/>
        </w:tabs>
        <w:rPr>
          <w:del w:author="Aruna" w:date="2025-01-29T14:48:00Z" w16du:dateUtc="2025-01-29T03:48:00Z" w:id="1247"/>
        </w:rPr>
      </w:pPr>
      <w:del w:author="Aruna" w:date="2025-01-29T14:48:00Z" w16du:dateUtc="2025-01-29T03:48:00Z" w:id="1248">
        <w:r w:rsidRPr="00242323" w:rsidDel="00913ECD">
          <w:delText xml:space="preserve">Page number (where are your referencing this information from? </w:delText>
        </w:r>
        <w:r w:rsidRPr="00242323" w:rsidDel="00913ECD">
          <w:rPr>
            <w:b/>
            <w:bCs/>
          </w:rPr>
          <w:delText>p</w:delText>
        </w:r>
        <w:r w:rsidRPr="00242323" w:rsidDel="00913ECD">
          <w:delText xml:space="preserve"> = 1 page </w:delText>
        </w:r>
        <w:r w:rsidRPr="00242323" w:rsidDel="00913ECD">
          <w:rPr>
            <w:b/>
            <w:bCs/>
          </w:rPr>
          <w:delText xml:space="preserve">pp. = </w:delText>
        </w:r>
        <w:r w:rsidRPr="00242323" w:rsidDel="00913ECD">
          <w:delText xml:space="preserve">more than one page) If you don’t have a page number just include the surname and year of the publication. </w:delText>
        </w:r>
      </w:del>
    </w:p>
    <w:p w:rsidRPr="00242323" w:rsidR="00297760" w:rsidDel="00913ECD" w:rsidP="00E070BD" w:rsidRDefault="00297760" w14:paraId="4F951561" w14:textId="0AB423C6">
      <w:pPr>
        <w:pStyle w:val="12Boldbodycopy"/>
        <w:rPr>
          <w:del w:author="Aruna" w:date="2025-01-29T14:48:00Z" w16du:dateUtc="2025-01-29T03:48:00Z" w:id="1249"/>
        </w:rPr>
      </w:pPr>
      <w:del w:author="Aruna" w:date="2025-01-29T14:48:00Z" w16du:dateUtc="2025-01-29T03:48:00Z" w:id="1250">
        <w:r w:rsidRPr="00242323" w:rsidDel="00913ECD">
          <w:delText xml:space="preserve">Examples </w:delText>
        </w:r>
      </w:del>
    </w:p>
    <w:p w:rsidRPr="00242323" w:rsidR="00297760" w:rsidDel="00913ECD" w:rsidP="00E070BD" w:rsidRDefault="00297760" w14:paraId="2561FD56" w14:textId="0CCF8753">
      <w:pPr>
        <w:rPr>
          <w:del w:author="Aruna" w:date="2025-01-29T14:48:00Z" w16du:dateUtc="2025-01-29T03:48:00Z" w:id="1251"/>
        </w:rPr>
      </w:pPr>
      <w:del w:author="Aruna" w:date="2025-01-29T14:48:00Z" w16du:dateUtc="2025-01-29T03:48:00Z" w:id="1252">
        <w:r w:rsidRPr="00242323" w:rsidDel="00913ECD">
          <w:rPr>
            <w:b/>
            <w:bCs/>
          </w:rPr>
          <w:delText>Single page</w:delText>
        </w:r>
        <w:r w:rsidRPr="00242323" w:rsidDel="00913ECD">
          <w:delText xml:space="preserve"> - Smith (2005, p. 45) argues that ‘the relative seriousness of the two kinds of errors differs from situation to situation’. </w:delText>
        </w:r>
      </w:del>
    </w:p>
    <w:p w:rsidRPr="00242323" w:rsidR="00297760" w:rsidDel="00913ECD" w:rsidP="00E070BD" w:rsidRDefault="00297760" w14:paraId="3B409094" w14:textId="62A17F3B">
      <w:pPr>
        <w:rPr>
          <w:del w:author="Aruna" w:date="2025-01-29T14:48:00Z" w16du:dateUtc="2025-01-29T03:48:00Z" w:id="1253"/>
          <w:b/>
          <w:bCs/>
        </w:rPr>
      </w:pPr>
      <w:del w:author="Aruna" w:date="2025-01-29T14:48:00Z" w16du:dateUtc="2025-01-29T03:48:00Z" w:id="1254">
        <w:r w:rsidRPr="00242323" w:rsidDel="00913ECD">
          <w:rPr>
            <w:b/>
            <w:bCs/>
          </w:rPr>
          <w:delText xml:space="preserve">No date - </w:delText>
        </w:r>
        <w:r w:rsidRPr="00242323" w:rsidDel="00913ECD">
          <w:delText>Millins (n.d., p. 246) highlights the importance of strategic management for business organisations.</w:delText>
        </w:r>
      </w:del>
    </w:p>
    <w:p w:rsidRPr="00242323" w:rsidR="00297760" w:rsidDel="00913ECD" w:rsidP="00E070BD" w:rsidRDefault="00297760" w14:paraId="36F74A6B" w14:textId="198313F0">
      <w:pPr>
        <w:pStyle w:val="12Boldbodycopy"/>
        <w:rPr>
          <w:del w:author="Aruna" w:date="2025-01-29T14:48:00Z" w16du:dateUtc="2025-01-29T03:48:00Z" w:id="1255"/>
        </w:rPr>
      </w:pPr>
      <w:del w:author="Aruna" w:date="2025-01-29T14:48:00Z" w16du:dateUtc="2025-01-29T03:48:00Z" w:id="1256">
        <w:r w:rsidRPr="00242323" w:rsidDel="00913ECD">
          <w:delText xml:space="preserve">Reference list </w:delText>
        </w:r>
      </w:del>
    </w:p>
    <w:p w:rsidRPr="00242323" w:rsidR="00297760" w:rsidDel="00913ECD" w:rsidP="00E070BD" w:rsidRDefault="00297760" w14:paraId="47EEBDBE" w14:textId="2F9391D6">
      <w:pPr>
        <w:rPr>
          <w:del w:author="Aruna" w:date="2025-01-29T14:48:00Z" w16du:dateUtc="2025-01-29T03:48:00Z" w:id="1257"/>
        </w:rPr>
      </w:pPr>
      <w:del w:author="Aruna" w:date="2025-01-29T14:48:00Z" w16du:dateUtc="2025-01-29T03:48:00Z" w:id="1258">
        <w:r w:rsidRPr="00242323" w:rsidDel="00913ECD">
          <w:delText xml:space="preserve">A reference list is placed at the end of your work (project or practical task). It’s a list of all the sources you’ve referenced throughout. You’ll need to make sure they are listed in alphabetical order, firstly by the authors surnames. If you find that an author has been more than one publication or work, then you’ll need to list that author chronologically (what did they do first). </w:delText>
        </w:r>
      </w:del>
    </w:p>
    <w:p w:rsidRPr="00242323" w:rsidR="00297760" w:rsidDel="00913ECD" w:rsidP="00E070BD" w:rsidRDefault="00297760" w14:paraId="2CF1F7D1" w14:textId="1E6EDE44">
      <w:pPr>
        <w:rPr>
          <w:del w:author="Aruna" w:date="2025-01-29T14:48:00Z" w16du:dateUtc="2025-01-29T03:48:00Z" w:id="1259"/>
        </w:rPr>
      </w:pPr>
      <w:del w:author="Aruna" w:date="2025-01-29T14:48:00Z" w16du:dateUtc="2025-01-29T03:48:00Z" w:id="1260">
        <w:r w:rsidRPr="00242323" w:rsidDel="00913ECD">
          <w:delText xml:space="preserve">Below are couple of examples of how to complete your refence list for digital sources from the Harvard Referencing guide from Flinders University. </w:delText>
        </w:r>
      </w:del>
    </w:p>
    <w:p w:rsidRPr="00242323" w:rsidR="00297760" w:rsidDel="00913ECD" w:rsidP="00E070BD" w:rsidRDefault="00297760" w14:paraId="59BCE5F0" w14:textId="38E6FB9E">
      <w:pPr>
        <w:pStyle w:val="12Boldbodycopy"/>
        <w:rPr>
          <w:del w:author="Aruna" w:date="2025-01-29T14:48:00Z" w16du:dateUtc="2025-01-29T03:48:00Z" w:id="1261"/>
        </w:rPr>
      </w:pPr>
      <w:del w:author="Aruna" w:date="2025-01-29T14:48:00Z" w16du:dateUtc="2025-01-29T03:48:00Z" w:id="1262">
        <w:r w:rsidRPr="00242323" w:rsidDel="00913ECD">
          <w:delText xml:space="preserve">Web pages </w:delText>
        </w:r>
      </w:del>
    </w:p>
    <w:p w:rsidRPr="00242323" w:rsidR="00297760" w:rsidDel="00913ECD" w:rsidP="008925B0" w:rsidRDefault="00297760" w14:paraId="3ECE204C" w14:textId="579A20EE">
      <w:pPr>
        <w:rPr>
          <w:del w:author="Aruna" w:date="2025-01-29T14:48:00Z" w16du:dateUtc="2025-01-29T03:48:00Z" w:id="1263"/>
        </w:rPr>
      </w:pPr>
      <w:del w:author="Aruna" w:date="2025-01-29T14:48:00Z" w16du:dateUtc="2025-01-29T03:48:00Z" w:id="1264">
        <w:r w:rsidRPr="00242323" w:rsidDel="00913ECD">
          <w:delText>You’ll need to list in order</w:delText>
        </w:r>
        <w:r w:rsidDel="00913ECD" w:rsidR="003C765F">
          <w:delText>:</w:delText>
        </w:r>
        <w:r w:rsidRPr="00242323" w:rsidDel="00913ECD">
          <w:delText xml:space="preserve"> </w:delText>
        </w:r>
      </w:del>
    </w:p>
    <w:p w:rsidRPr="00242323" w:rsidR="00297760" w:rsidDel="00913ECD" w:rsidP="00297760" w:rsidRDefault="00297760" w14:paraId="04B9E3F9" w14:textId="20BCD21B">
      <w:pPr>
        <w:pStyle w:val="3Bulletlist"/>
        <w:numPr>
          <w:ilvl w:val="0"/>
          <w:numId w:val="31"/>
        </w:numPr>
        <w:rPr>
          <w:del w:author="Aruna" w:date="2025-01-29T14:48:00Z" w16du:dateUtc="2025-01-29T03:48:00Z" w:id="1265"/>
        </w:rPr>
      </w:pPr>
      <w:del w:author="Aruna" w:date="2025-01-29T14:48:00Z" w16du:dateUtc="2025-01-29T03:48:00Z" w:id="1266">
        <w:r w:rsidRPr="00242323" w:rsidDel="00913ECD">
          <w:delText>The author</w:delText>
        </w:r>
      </w:del>
    </w:p>
    <w:p w:rsidRPr="00242323" w:rsidR="00297760" w:rsidDel="00913ECD" w:rsidP="00297760" w:rsidRDefault="00297760" w14:paraId="6A6B6B32" w14:textId="35FD2541">
      <w:pPr>
        <w:pStyle w:val="3Bulletlist"/>
        <w:numPr>
          <w:ilvl w:val="0"/>
          <w:numId w:val="31"/>
        </w:numPr>
        <w:rPr>
          <w:del w:author="Aruna" w:date="2025-01-29T14:48:00Z" w16du:dateUtc="2025-01-29T03:48:00Z" w:id="1267"/>
        </w:rPr>
      </w:pPr>
      <w:del w:author="Aruna" w:date="2025-01-29T14:48:00Z" w16du:dateUtc="2025-01-29T03:48:00Z" w:id="1268">
        <w:r w:rsidRPr="00242323" w:rsidDel="00913ECD">
          <w:delText>Site date</w:delText>
        </w:r>
      </w:del>
    </w:p>
    <w:p w:rsidRPr="00242323" w:rsidR="00297760" w:rsidDel="00913ECD" w:rsidP="00297760" w:rsidRDefault="00297760" w14:paraId="35FC4FA8" w14:textId="2C3B2512">
      <w:pPr>
        <w:pStyle w:val="3Bulletlist"/>
        <w:numPr>
          <w:ilvl w:val="0"/>
          <w:numId w:val="31"/>
        </w:numPr>
        <w:rPr>
          <w:del w:author="Aruna" w:date="2025-01-29T14:48:00Z" w16du:dateUtc="2025-01-29T03:48:00Z" w:id="1269"/>
        </w:rPr>
      </w:pPr>
      <w:del w:author="Aruna" w:date="2025-01-29T14:48:00Z" w16du:dateUtc="2025-01-29T03:48:00Z" w:id="1270">
        <w:r w:rsidRPr="00242323" w:rsidDel="00913ECD">
          <w:delText>Name and place of the sponsor of website</w:delText>
        </w:r>
      </w:del>
    </w:p>
    <w:p w:rsidRPr="00242323" w:rsidR="00297760" w:rsidDel="00913ECD" w:rsidP="00297760" w:rsidRDefault="00297760" w14:paraId="2B88A87D" w14:textId="3A03152F">
      <w:pPr>
        <w:pStyle w:val="3Bulletlist"/>
        <w:numPr>
          <w:ilvl w:val="0"/>
          <w:numId w:val="31"/>
        </w:numPr>
        <w:rPr>
          <w:del w:author="Aruna" w:date="2025-01-29T14:48:00Z" w16du:dateUtc="2025-01-29T03:48:00Z" w:id="1271"/>
        </w:rPr>
      </w:pPr>
      <w:del w:author="Aruna" w:date="2025-01-29T14:48:00Z" w16du:dateUtc="2025-01-29T03:48:00Z" w:id="1272">
        <w:r w:rsidRPr="00242323" w:rsidDel="00913ECD">
          <w:delText>The date the site was viewed</w:delText>
        </w:r>
      </w:del>
    </w:p>
    <w:p w:rsidRPr="00242323" w:rsidR="00297760" w:rsidDel="00913ECD" w:rsidP="00297760" w:rsidRDefault="00297760" w14:paraId="34B48FB0" w14:textId="62B5791C">
      <w:pPr>
        <w:pStyle w:val="3Bulletlist"/>
        <w:numPr>
          <w:ilvl w:val="0"/>
          <w:numId w:val="31"/>
        </w:numPr>
        <w:rPr>
          <w:del w:author="Aruna" w:date="2025-01-29T14:48:00Z" w16du:dateUtc="2025-01-29T03:48:00Z" w:id="1273"/>
        </w:rPr>
      </w:pPr>
      <w:del w:author="Aruna" w:date="2025-01-29T14:48:00Z" w16du:dateUtc="2025-01-29T03:48:00Z" w:id="1274">
        <w:r w:rsidRPr="00242323" w:rsidDel="00913ECD">
          <w:delText>The web address</w:delText>
        </w:r>
      </w:del>
    </w:p>
    <w:p w:rsidRPr="00242323" w:rsidR="00297760" w:rsidDel="00913ECD" w:rsidP="00297760" w:rsidRDefault="00297760" w14:paraId="0DF92955" w14:textId="66CF733D">
      <w:pPr>
        <w:rPr>
          <w:del w:author="Aruna" w:date="2025-01-29T14:48:00Z" w16du:dateUtc="2025-01-29T03:48:00Z" w:id="1275"/>
        </w:rPr>
      </w:pPr>
      <w:del w:author="Aruna" w:date="2025-01-29T14:48:00Z" w16du:dateUtc="2025-01-29T03:48:00Z" w:id="1276">
        <w:r w:rsidRPr="00242323" w:rsidDel="00913ECD">
          <w:delText xml:space="preserve">Example – </w:delText>
        </w:r>
        <w:r w:rsidRPr="00242323" w:rsidDel="00913ECD">
          <w:rPr>
            <w:i/>
            <w:iCs/>
          </w:rPr>
          <w:delText xml:space="preserve">World Health Organisation 2014, Global alert and response (GAR). Geneva viewed 14 November 2014, http://who.int/csr/outbreaknetwork/en&gt;. </w:delText>
        </w:r>
      </w:del>
    </w:p>
    <w:p w:rsidR="00297760" w:rsidDel="00913ECD" w:rsidP="008925B0" w:rsidRDefault="00297760" w14:paraId="2AB365EA" w14:textId="64A8B59C">
      <w:pPr>
        <w:rPr>
          <w:del w:author="Aruna" w:date="2025-01-29T14:48:00Z" w16du:dateUtc="2025-01-29T03:48:00Z" w:id="1277"/>
        </w:rPr>
      </w:pPr>
      <w:del w:author="Aruna" w:date="2025-01-29T14:48:00Z" w16du:dateUtc="2025-01-29T03:48:00Z" w:id="1278">
        <w:r w:rsidRPr="00242323" w:rsidDel="00913ECD">
          <w:delText>If you don’t have a date instead of the 2014 replace with n.d.</w:delText>
        </w:r>
      </w:del>
    </w:p>
    <w:p w:rsidR="003C765F" w:rsidDel="00913ECD" w:rsidP="00A335BA" w:rsidRDefault="00297760" w14:paraId="3F599926" w14:textId="24711BF8">
      <w:pPr>
        <w:spacing w:after="0" w:line="240" w:lineRule="auto"/>
        <w:rPr>
          <w:del w:author="Aruna" w:date="2025-01-29T14:48:00Z" w16du:dateUtc="2025-01-29T03:48:00Z" w:id="1279"/>
          <w:i/>
          <w:iCs/>
        </w:rPr>
      </w:pPr>
      <w:del w:author="Aruna" w:date="2025-01-29T14:48:00Z" w16du:dateUtc="2025-01-29T03:48:00Z" w:id="1280">
        <w:r w:rsidRPr="00242323" w:rsidDel="00913ECD">
          <w:rPr>
            <w:i/>
            <w:iCs/>
          </w:rPr>
          <w:delText>Documents within a website</w:delText>
        </w:r>
        <w:r w:rsidDel="00913ECD" w:rsidR="00A335BA">
          <w:rPr>
            <w:i/>
            <w:iCs/>
          </w:rPr>
          <w:delText xml:space="preserve">: </w:delText>
        </w:r>
      </w:del>
    </w:p>
    <w:p w:rsidR="00297760" w:rsidDel="00913ECD" w:rsidP="00A335BA" w:rsidRDefault="00297760" w14:paraId="6B552A28" w14:textId="280A14D9">
      <w:pPr>
        <w:spacing w:after="0" w:line="240" w:lineRule="auto"/>
        <w:rPr>
          <w:del w:author="Aruna" w:date="2025-01-29T14:48:00Z" w16du:dateUtc="2025-01-29T03:48:00Z" w:id="1281"/>
        </w:rPr>
      </w:pPr>
      <w:del w:author="Aruna" w:date="2025-01-29T14:48:00Z" w16du:dateUtc="2025-01-29T03:48:00Z" w:id="1282">
        <w:r w:rsidRPr="00242323" w:rsidDel="00913ECD">
          <w:delText>You’ll need to list in order:</w:delText>
        </w:r>
      </w:del>
    </w:p>
    <w:p w:rsidRPr="00A335BA" w:rsidR="003C765F" w:rsidDel="00913ECD" w:rsidP="00A335BA" w:rsidRDefault="003C765F" w14:paraId="3D3F3B30" w14:textId="25CE8FA4">
      <w:pPr>
        <w:spacing w:after="0" w:line="240" w:lineRule="auto"/>
        <w:rPr>
          <w:del w:author="Aruna" w:date="2025-01-29T14:48:00Z" w16du:dateUtc="2025-01-29T03:48:00Z" w:id="1283"/>
          <w:i/>
          <w:iCs/>
        </w:rPr>
      </w:pPr>
    </w:p>
    <w:p w:rsidRPr="00242323" w:rsidR="00297760" w:rsidDel="00913ECD" w:rsidP="00297760" w:rsidRDefault="00297760" w14:paraId="3DCE879D" w14:textId="63A231B1">
      <w:pPr>
        <w:pStyle w:val="3Bulletlist"/>
        <w:numPr>
          <w:ilvl w:val="0"/>
          <w:numId w:val="32"/>
        </w:numPr>
        <w:rPr>
          <w:del w:author="Aruna" w:date="2025-01-29T14:48:00Z" w16du:dateUtc="2025-01-29T03:48:00Z" w:id="1284"/>
          <w:color w:val="auto"/>
        </w:rPr>
      </w:pPr>
      <w:del w:author="Aruna" w:date="2025-01-29T14:48:00Z" w16du:dateUtc="2025-01-29T03:48:00Z" w:id="1285">
        <w:r w:rsidRPr="00242323" w:rsidDel="00913ECD">
          <w:rPr>
            <w:color w:val="auto"/>
          </w:rPr>
          <w:delText>The author</w:delText>
        </w:r>
      </w:del>
    </w:p>
    <w:p w:rsidRPr="00242323" w:rsidR="00297760" w:rsidDel="00913ECD" w:rsidP="00297760" w:rsidRDefault="00297760" w14:paraId="37357072" w14:textId="5964AFC8">
      <w:pPr>
        <w:pStyle w:val="3Bulletlist"/>
        <w:numPr>
          <w:ilvl w:val="0"/>
          <w:numId w:val="32"/>
        </w:numPr>
        <w:rPr>
          <w:del w:author="Aruna" w:date="2025-01-29T14:48:00Z" w16du:dateUtc="2025-01-29T03:48:00Z" w:id="1286"/>
          <w:color w:val="auto"/>
        </w:rPr>
      </w:pPr>
      <w:del w:author="Aruna" w:date="2025-01-29T14:48:00Z" w16du:dateUtc="2025-01-29T03:48:00Z" w:id="1287">
        <w:r w:rsidRPr="00242323" w:rsidDel="00913ECD">
          <w:rPr>
            <w:color w:val="auto"/>
          </w:rPr>
          <w:delText xml:space="preserve">Editor or compiler </w:delText>
        </w:r>
      </w:del>
    </w:p>
    <w:p w:rsidRPr="00242323" w:rsidR="00297760" w:rsidDel="00913ECD" w:rsidP="00297760" w:rsidRDefault="00297760" w14:paraId="18279A29" w14:textId="6AC16ED1">
      <w:pPr>
        <w:pStyle w:val="3Bulletlist"/>
        <w:numPr>
          <w:ilvl w:val="0"/>
          <w:numId w:val="32"/>
        </w:numPr>
        <w:rPr>
          <w:del w:author="Aruna" w:date="2025-01-29T14:48:00Z" w16du:dateUtc="2025-01-29T03:48:00Z" w:id="1288"/>
          <w:color w:val="auto"/>
        </w:rPr>
      </w:pPr>
      <w:del w:author="Aruna" w:date="2025-01-29T14:48:00Z" w16du:dateUtc="2025-01-29T03:48:00Z" w:id="1289">
        <w:r w:rsidRPr="00242323" w:rsidDel="00913ECD">
          <w:rPr>
            <w:color w:val="auto"/>
          </w:rPr>
          <w:delText>Date of document (last updated, or n.d if no date)</w:delText>
        </w:r>
      </w:del>
    </w:p>
    <w:p w:rsidRPr="00242323" w:rsidR="00297760" w:rsidDel="00913ECD" w:rsidP="00297760" w:rsidRDefault="00297760" w14:paraId="4251DB14" w14:textId="579B2FF1">
      <w:pPr>
        <w:pStyle w:val="3Bulletlist"/>
        <w:numPr>
          <w:ilvl w:val="0"/>
          <w:numId w:val="32"/>
        </w:numPr>
        <w:rPr>
          <w:del w:author="Aruna" w:date="2025-01-29T14:48:00Z" w16du:dateUtc="2025-01-29T03:48:00Z" w:id="1290"/>
          <w:color w:val="auto"/>
        </w:rPr>
      </w:pPr>
      <w:del w:author="Aruna" w:date="2025-01-29T14:48:00Z" w16du:dateUtc="2025-01-29T03:48:00Z" w:id="1291">
        <w:r w:rsidRPr="00242323" w:rsidDel="00913ECD">
          <w:rPr>
            <w:color w:val="auto"/>
          </w:rPr>
          <w:delText>Title of document</w:delText>
        </w:r>
        <w:r w:rsidRPr="00242323" w:rsidDel="00913ECD">
          <w:rPr>
            <w:i/>
            <w:iCs/>
            <w:color w:val="auto"/>
          </w:rPr>
          <w:delText xml:space="preserve"> (in italics)</w:delText>
        </w:r>
      </w:del>
    </w:p>
    <w:p w:rsidRPr="00242323" w:rsidR="00297760" w:rsidDel="00913ECD" w:rsidP="00297760" w:rsidRDefault="00297760" w14:paraId="594E7358" w14:textId="2DC3DCDC">
      <w:pPr>
        <w:pStyle w:val="3Bulletlist"/>
        <w:numPr>
          <w:ilvl w:val="0"/>
          <w:numId w:val="32"/>
        </w:numPr>
        <w:rPr>
          <w:del w:author="Aruna" w:date="2025-01-29T14:48:00Z" w16du:dateUtc="2025-01-29T03:48:00Z" w:id="1292"/>
          <w:color w:val="auto"/>
        </w:rPr>
      </w:pPr>
      <w:del w:author="Aruna" w:date="2025-01-29T14:48:00Z" w16du:dateUtc="2025-01-29T03:48:00Z" w:id="1293">
        <w:r w:rsidRPr="00242323" w:rsidDel="00913ECD">
          <w:rPr>
            <w:color w:val="auto"/>
          </w:rPr>
          <w:delText>Version no. (if applicable)</w:delText>
        </w:r>
      </w:del>
    </w:p>
    <w:p w:rsidRPr="00A335BA" w:rsidR="00A335BA" w:rsidDel="00913ECD" w:rsidP="008925B0" w:rsidRDefault="00297760" w14:paraId="31ABD215" w14:textId="3A0F5CBB">
      <w:pPr>
        <w:pStyle w:val="3Bulletlist"/>
        <w:numPr>
          <w:ilvl w:val="0"/>
          <w:numId w:val="32"/>
        </w:numPr>
        <w:rPr>
          <w:del w:author="Aruna" w:date="2025-01-29T14:48:00Z" w16du:dateUtc="2025-01-29T03:48:00Z" w:id="1294"/>
          <w:color w:val="auto"/>
        </w:rPr>
      </w:pPr>
      <w:del w:author="Aruna" w:date="2025-01-29T14:48:00Z" w16du:dateUtc="2025-01-29T03:48:00Z" w:id="1295">
        <w:r w:rsidRPr="00242323" w:rsidDel="00913ECD">
          <w:rPr>
            <w:color w:val="auto"/>
          </w:rPr>
          <w:delText>The web address</w:delText>
        </w:r>
        <w:r w:rsidDel="00913ECD" w:rsidR="00A335BA">
          <w:rPr>
            <w:color w:val="auto"/>
          </w:rPr>
          <w:br/>
        </w:r>
      </w:del>
    </w:p>
    <w:p w:rsidRPr="00242323" w:rsidR="00A335BA" w:rsidDel="00913ECD" w:rsidP="008925B0" w:rsidRDefault="00297760" w14:paraId="27A744AD" w14:textId="1AFBF48D">
      <w:pPr>
        <w:rPr>
          <w:del w:author="Aruna" w:date="2025-01-29T14:48:00Z" w16du:dateUtc="2025-01-29T03:48:00Z" w:id="1296"/>
        </w:rPr>
      </w:pPr>
      <w:del w:author="Aruna" w:date="2025-01-29T14:48:00Z" w16du:dateUtc="2025-01-29T03:48:00Z" w:id="1297">
        <w:r w:rsidRPr="00242323" w:rsidDel="00913ECD">
          <w:delText xml:space="preserve">Example – Adelaide City Council 2013, </w:delText>
        </w:r>
        <w:r w:rsidRPr="00242323" w:rsidDel="00913ECD">
          <w:rPr>
            <w:i/>
            <w:iCs/>
          </w:rPr>
          <w:delText>Digital strategy</w:delText>
        </w:r>
        <w:r w:rsidRPr="00242323" w:rsidDel="00913ECD">
          <w:delText xml:space="preserve"> </w:delText>
        </w:r>
        <w:r w:rsidRPr="00242323" w:rsidDel="00913ECD">
          <w:rPr>
            <w:i/>
            <w:iCs/>
          </w:rPr>
          <w:delText>2012-16: connect Adelaide</w:delText>
        </w:r>
        <w:r w:rsidRPr="00242323" w:rsidDel="00913ECD">
          <w:delText xml:space="preserve">, Adelaide City Council, Adelaide, viewed 30 April 2014, </w:delText>
        </w:r>
        <w:r w:rsidDel="00913ECD" w:rsidR="00A335BA">
          <w:fldChar w:fldCharType="begin"/>
        </w:r>
        <w:r w:rsidDel="00913ECD" w:rsidR="00A335BA">
          <w:delInstrText>HYPERLINK "http://www.adelaidecitycouncil.com/assets/Policies-Papers/docs/STRATEGY-digital-strategy-connect-adelaide-2012-16.pdf"</w:delInstrText>
        </w:r>
        <w:r w:rsidDel="00913ECD" w:rsidR="00A335BA">
          <w:fldChar w:fldCharType="separate"/>
        </w:r>
        <w:r w:rsidRPr="0080219D" w:rsidDel="00913ECD" w:rsidR="00A335BA">
          <w:rPr>
            <w:rStyle w:val="Hyperlink"/>
          </w:rPr>
          <w:delText>http://www.adelaidecitycouncil.com/assets/Policies-Papers/docs/STRATEGY-digital-strategy-connect-adelaide-2012-16.pdf</w:delText>
        </w:r>
        <w:r w:rsidDel="00913ECD" w:rsidR="00A335BA">
          <w:fldChar w:fldCharType="end"/>
        </w:r>
      </w:del>
    </w:p>
    <w:p w:rsidRPr="00242323" w:rsidR="00297760" w:rsidP="008925B0" w:rsidRDefault="00297760" w14:paraId="57025A8B" w14:textId="77777777">
      <w:pPr>
        <w:pStyle w:val="Heading2"/>
      </w:pPr>
      <w:bookmarkStart w:name="_Toc140483278" w:id="1298"/>
      <w:bookmarkStart w:name="_Toc140483438" w:id="1299"/>
      <w:bookmarkStart w:name="_Toc140488677" w:id="1300"/>
      <w:del w:author="Aruna" w:date="2025-01-29T14:48:00Z" w16du:dateUtc="2025-01-29T03:48:00Z" w:id="1301">
        <w:r w:rsidRPr="00242323" w:rsidDel="00913ECD">
          <w:delText xml:space="preserve">4.3 </w:delText>
        </w:r>
      </w:del>
      <w:bookmarkStart w:name="_Toc189062718" w:id="1302"/>
      <w:r w:rsidRPr="00242323">
        <w:t>How You Receive Feedback</w:t>
      </w:r>
      <w:bookmarkEnd w:id="1298"/>
      <w:bookmarkEnd w:id="1299"/>
      <w:bookmarkEnd w:id="1300"/>
      <w:bookmarkEnd w:id="1302"/>
    </w:p>
    <w:p w:rsidRPr="00242323" w:rsidR="00297760" w:rsidP="008925B0" w:rsidRDefault="00297760" w14:paraId="10585B18" w14:textId="77777777">
      <w:r w:rsidRPr="00242323">
        <w:t>Your trainer will give you feedback on each of your assessment tasks, either in person, or in writing via email or the online learning portal. Feedback is given within 5 working days of submitting an assessment task from your trainer.</w:t>
      </w:r>
      <w:r w:rsidRPr="00242323">
        <w:rPr>
          <w:color w:val="FF0000"/>
        </w:rPr>
        <w:t xml:space="preserve"> </w:t>
      </w:r>
    </w:p>
    <w:p w:rsidRPr="00242323" w:rsidR="00297760" w:rsidP="008925B0" w:rsidRDefault="00297760" w14:paraId="28AB5DF8" w14:textId="77777777">
      <w:r w:rsidRPr="00242323">
        <w:t>If your trainer sees that you have not completed all parts of an assessment satisfactorily, they will provide you with feedback and strategies for improvement, and you will need to resubmit those parts of the assessment. The details of resubmission, including due dates, will be documented and discussed with you when you are provided with the outcome.</w:t>
      </w:r>
    </w:p>
    <w:p w:rsidRPr="00913ECD" w:rsidR="00297760" w:rsidRDefault="00297760" w14:paraId="5140BA0D" w14:textId="77777777">
      <w:pPr>
        <w:pStyle w:val="Heading4"/>
        <w:rPr>
          <w:rStyle w:val="IntenseEmphasis"/>
          <w:i w:val="0"/>
          <w:color w:val="8CBE70"/>
          <w:u w:val="single"/>
          <w:rPrChange w:author="Aruna" w:date="2025-01-29T14:49:00Z" w16du:dateUtc="2025-01-29T03:49:00Z" w:id="1303">
            <w:rPr/>
          </w:rPrChange>
        </w:rPr>
        <w:pPrChange w:author="Aruna" w:date="2025-01-29T14:49:00Z" w16du:dateUtc="2025-01-29T03:49:00Z" w:id="1304">
          <w:pPr>
            <w:pStyle w:val="12Boldbodycopy"/>
          </w:pPr>
        </w:pPrChange>
      </w:pPr>
      <w:bookmarkStart w:name="_Toc189062719" w:id="1305"/>
      <w:r w:rsidRPr="00913ECD">
        <w:rPr>
          <w:rStyle w:val="IntenseEmphasis"/>
          <w:i w:val="0"/>
          <w:color w:val="8CBE70"/>
          <w:u w:val="single"/>
          <w:rPrChange w:author="Aruna" w:date="2025-01-29T14:49:00Z" w16du:dateUtc="2025-01-29T03:49:00Z" w:id="1306">
            <w:rPr>
              <w:bCs/>
              <w:iCs/>
            </w:rPr>
          </w:rPrChange>
        </w:rPr>
        <w:t>How many attempts do I have?</w:t>
      </w:r>
      <w:bookmarkEnd w:id="1305"/>
    </w:p>
    <w:p w:rsidRPr="00242323" w:rsidR="00297760" w:rsidP="008925B0" w:rsidRDefault="00297760" w14:paraId="3B2E5F16" w14:textId="77777777">
      <w:r w:rsidRPr="00242323">
        <w:t xml:space="preserve">You have </w:t>
      </w:r>
      <w:r w:rsidRPr="00242323">
        <w:rPr>
          <w:b/>
          <w:bCs/>
        </w:rPr>
        <w:t>up to</w:t>
      </w:r>
      <w:r w:rsidRPr="00242323">
        <w:t xml:space="preserve"> </w:t>
      </w:r>
      <w:r w:rsidRPr="00242323">
        <w:rPr>
          <w:b/>
          <w:bCs/>
          <w:u w:val="single"/>
        </w:rPr>
        <w:t>three</w:t>
      </w:r>
      <w:r w:rsidRPr="00242323">
        <w:rPr>
          <w:b/>
          <w:bCs/>
        </w:rPr>
        <w:t xml:space="preserve"> opportunities</w:t>
      </w:r>
      <w:r w:rsidRPr="00242323">
        <w:t xml:space="preserve"> to submit your assessments before </w:t>
      </w:r>
      <w:proofErr w:type="gramStart"/>
      <w:r w:rsidRPr="00242323">
        <w:t>a final outcome</w:t>
      </w:r>
      <w:proofErr w:type="gramEnd"/>
      <w:r w:rsidRPr="00242323">
        <w:t xml:space="preserve"> of ‘Not Yet Satisfactory’ is assigned to the relevant unit. You may be given a further attempt at the absolute discretion of your trainer.</w:t>
      </w:r>
    </w:p>
    <w:p w:rsidRPr="00913ECD" w:rsidR="00C43AE9" w:rsidRDefault="00297760" w14:paraId="7D02AB13" w14:textId="77777777">
      <w:pPr>
        <w:pStyle w:val="Heading4"/>
        <w:rPr>
          <w:rStyle w:val="IntenseEmphasis"/>
          <w:i w:val="0"/>
          <w:color w:val="8CBE70"/>
          <w:u w:val="single"/>
          <w:rPrChange w:author="Aruna" w:date="2025-01-29T14:49:00Z" w16du:dateUtc="2025-01-29T03:49:00Z" w:id="1307">
            <w:rPr/>
          </w:rPrChange>
        </w:rPr>
        <w:pPrChange w:author="Aruna" w:date="2025-01-29T14:49:00Z" w16du:dateUtc="2025-01-29T03:49:00Z" w:id="1308">
          <w:pPr>
            <w:pStyle w:val="12Boldbodycopy"/>
          </w:pPr>
        </w:pPrChange>
      </w:pPr>
      <w:bookmarkStart w:name="_Toc189062720" w:id="1309"/>
      <w:r w:rsidRPr="00913ECD">
        <w:rPr>
          <w:rStyle w:val="IntenseEmphasis"/>
          <w:i w:val="0"/>
          <w:color w:val="8CBE70"/>
          <w:u w:val="single"/>
          <w:rPrChange w:author="Aruna" w:date="2025-01-29T14:49:00Z" w16du:dateUtc="2025-01-29T03:49:00Z" w:id="1310">
            <w:rPr>
              <w:bCs/>
              <w:iCs/>
            </w:rPr>
          </w:rPrChange>
        </w:rPr>
        <w:t>How will I know the outcome?</w:t>
      </w:r>
      <w:bookmarkEnd w:id="1309"/>
    </w:p>
    <w:p w:rsidRPr="00242323" w:rsidR="00297760" w:rsidP="008925B0" w:rsidRDefault="00297760" w14:paraId="6A6A012B" w14:textId="77777777">
      <w:r w:rsidRPr="00242323">
        <w:t xml:space="preserve">Once your trainer/assessor has marked all your assessments and completed any required observations for a particular unit of competency, they will give you a copy of an outcome report which will state whether you have been assessed as ‘Competent’ or ‘Not Yet Competent’. </w:t>
      </w:r>
    </w:p>
    <w:p w:rsidRPr="00913ECD" w:rsidR="00297760" w:rsidRDefault="00297760" w14:paraId="7FBBC5D4" w14:textId="77777777">
      <w:pPr>
        <w:pStyle w:val="Heading4"/>
        <w:rPr>
          <w:rStyle w:val="IntenseEmphasis"/>
          <w:i w:val="0"/>
          <w:color w:val="8CBE70"/>
          <w:u w:val="single"/>
          <w:rPrChange w:author="Aruna" w:date="2025-01-29T14:49:00Z" w16du:dateUtc="2025-01-29T03:49:00Z" w:id="1311">
            <w:rPr/>
          </w:rPrChange>
        </w:rPr>
        <w:pPrChange w:author="Aruna" w:date="2025-01-29T14:49:00Z" w16du:dateUtc="2025-01-29T03:49:00Z" w:id="1312">
          <w:pPr>
            <w:pStyle w:val="12Boldbodycopy"/>
          </w:pPr>
        </w:pPrChange>
      </w:pPr>
      <w:bookmarkStart w:name="_Toc140483279" w:id="1313"/>
      <w:bookmarkStart w:name="_Toc140483439" w:id="1314"/>
      <w:bookmarkStart w:name="_Toc189062721" w:id="1315"/>
      <w:r w:rsidRPr="00913ECD">
        <w:rPr>
          <w:rStyle w:val="IntenseEmphasis"/>
          <w:i w:val="0"/>
          <w:color w:val="8CBE70"/>
          <w:u w:val="single"/>
          <w:rPrChange w:author="Aruna" w:date="2025-01-29T14:49:00Z" w16du:dateUtc="2025-01-29T03:49:00Z" w:id="1316">
            <w:rPr>
              <w:bCs/>
              <w:iCs/>
            </w:rPr>
          </w:rPrChange>
        </w:rPr>
        <w:t xml:space="preserve">What happens if I’m given </w:t>
      </w:r>
      <w:proofErr w:type="gramStart"/>
      <w:r w:rsidRPr="00913ECD">
        <w:rPr>
          <w:rStyle w:val="IntenseEmphasis"/>
          <w:i w:val="0"/>
          <w:color w:val="8CBE70"/>
          <w:u w:val="single"/>
          <w:rPrChange w:author="Aruna" w:date="2025-01-29T14:49:00Z" w16du:dateUtc="2025-01-29T03:49:00Z" w:id="1317">
            <w:rPr>
              <w:bCs/>
              <w:iCs/>
            </w:rPr>
          </w:rPrChange>
        </w:rPr>
        <w:t>a final outcome</w:t>
      </w:r>
      <w:proofErr w:type="gramEnd"/>
      <w:r w:rsidRPr="00913ECD">
        <w:rPr>
          <w:rStyle w:val="IntenseEmphasis"/>
          <w:i w:val="0"/>
          <w:color w:val="8CBE70"/>
          <w:u w:val="single"/>
          <w:rPrChange w:author="Aruna" w:date="2025-01-29T14:49:00Z" w16du:dateUtc="2025-01-29T03:49:00Z" w:id="1318">
            <w:rPr>
              <w:bCs/>
              <w:iCs/>
            </w:rPr>
          </w:rPrChange>
        </w:rPr>
        <w:t xml:space="preserve"> of ‘Not Yet Competent’?</w:t>
      </w:r>
      <w:bookmarkEnd w:id="1313"/>
      <w:bookmarkEnd w:id="1314"/>
      <w:bookmarkEnd w:id="1315"/>
    </w:p>
    <w:p w:rsidRPr="00242323" w:rsidR="00297760" w:rsidP="00297760" w:rsidRDefault="00297760" w14:paraId="61A155D7" w14:textId="140DFFFA">
      <w:r w:rsidRPr="00242323">
        <w:t xml:space="preserve">If </w:t>
      </w:r>
      <w:r w:rsidRPr="008925B0">
        <w:t xml:space="preserve">you receive a final outcome of ‘Not Yet Competent’ for a unit of competency, you will be referred to </w:t>
      </w:r>
      <w:del w:author="Katherine Hussar" w:date="2025-09-19T09:22:00Z" w16du:dateUtc="2025-09-18T23:22:00Z" w:id="1319">
        <w:r w:rsidRPr="008925B0" w:rsidDel="009D2956">
          <w:delText>your trainers Regional</w:delText>
        </w:r>
      </w:del>
      <w:ins w:author="Katherine Hussar" w:date="2025-09-19T09:22:00Z" w16du:dateUtc="2025-09-18T23:22:00Z" w:id="1320">
        <w:r w:rsidR="009D2956">
          <w:t>a Training</w:t>
        </w:r>
      </w:ins>
      <w:r w:rsidRPr="008925B0">
        <w:t xml:space="preserve"> Manager to discuss whether the program you’re enrolled into is still the most suitable and appropriate option for you and if there are learning supports we can offer to help you complete your course.</w:t>
      </w:r>
      <w:r w:rsidRPr="00242323">
        <w:t xml:space="preserve"> </w:t>
      </w:r>
    </w:p>
    <w:p w:rsidR="00ED03AF" w:rsidP="00297760" w:rsidRDefault="00297760" w14:paraId="056714D1" w14:textId="77777777">
      <w:r w:rsidRPr="00242323">
        <w:t>However, if you do not agree with the outcome and would like to dispute it, you can submit a formal appeal to have the outcome reviewed. Please refer to the complaints and appeal policy.</w:t>
      </w:r>
    </w:p>
    <w:p w:rsidR="00A335BA" w:rsidP="00297760" w:rsidRDefault="00A335BA" w14:paraId="5E964521" w14:textId="77777777"/>
    <w:p w:rsidRPr="00242323" w:rsidR="00A335BA" w:rsidP="00297760" w:rsidRDefault="00A335BA" w14:paraId="45E6ED76" w14:textId="77777777"/>
    <w:p w:rsidR="00A335BA" w:rsidP="00A335BA" w:rsidRDefault="00A335BA" w14:paraId="4730A5FA" w14:textId="77777777">
      <w:bookmarkStart w:name="_Toc140483280" w:id="1321"/>
      <w:bookmarkStart w:name="_Toc140483440" w:id="1322"/>
      <w:bookmarkStart w:name="_Toc140488678" w:id="1323"/>
      <w:r>
        <w:rPr>
          <w:noProof/>
        </w:rPr>
        <w:drawing>
          <wp:anchor distT="0" distB="0" distL="114300" distR="114300" simplePos="0" relativeHeight="251663360" behindDoc="0" locked="0" layoutInCell="1" allowOverlap="1" wp14:anchorId="67D3EA70" wp14:editId="47D5B6A9">
            <wp:simplePos x="0" y="0"/>
            <wp:positionH relativeFrom="margin">
              <wp:align>center</wp:align>
            </wp:positionH>
            <wp:positionV relativeFrom="paragraph">
              <wp:posOffset>231</wp:posOffset>
            </wp:positionV>
            <wp:extent cx="5738495" cy="2727325"/>
            <wp:effectExtent l="0" t="0" r="0" b="0"/>
            <wp:wrapSquare wrapText="bothSides"/>
            <wp:docPr id="910986748" name="Picture 910986748" descr="A group of wooden figures with a green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86748" name="Picture 910986748" descr="A group of wooden figures with a green bubble&#10;&#10;Description automatically generated"/>
                    <pic:cNvPicPr/>
                  </pic:nvPicPr>
                  <pic:blipFill>
                    <a:blip r:embed="rId33">
                      <a:extLst>
                        <a:ext uri="{28A0092B-C50C-407E-A947-70E740481C1C}">
                          <a14:useLocalDpi xmlns:a14="http://schemas.microsoft.com/office/drawing/2010/main" val="0"/>
                        </a:ext>
                      </a:extLst>
                    </a:blip>
                    <a:srcRect t="13215" b="13215"/>
                    <a:stretch>
                      <a:fillRect/>
                    </a:stretch>
                  </pic:blipFill>
                  <pic:spPr bwMode="auto">
                    <a:xfrm>
                      <a:off x="0" y="0"/>
                      <a:ext cx="573849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335BA" w:rsidR="00A335BA" w:rsidP="00A335BA" w:rsidRDefault="00297760" w14:paraId="305C470E" w14:textId="77777777">
      <w:pPr>
        <w:pStyle w:val="Heading2"/>
      </w:pPr>
      <w:del w:author="Aruna" w:date="2025-01-29T15:54:00Z" w16du:dateUtc="2025-01-29T04:54:00Z" w:id="1324">
        <w:r w:rsidRPr="00242323" w:rsidDel="00B06213">
          <w:delText xml:space="preserve">4.4 </w:delText>
        </w:r>
      </w:del>
      <w:bookmarkStart w:name="_Toc189062722" w:id="1325"/>
      <w:r w:rsidRPr="00242323">
        <w:t>How You Provide Feedback /Learner Feedback</w:t>
      </w:r>
      <w:bookmarkEnd w:id="1321"/>
      <w:bookmarkEnd w:id="1322"/>
      <w:bookmarkEnd w:id="1323"/>
      <w:bookmarkEnd w:id="1325"/>
    </w:p>
    <w:p w:rsidR="00F87F4D" w:rsidP="00F87F4D" w:rsidRDefault="00297760" w14:paraId="5F1EB8C1" w14:textId="77777777">
      <w:r w:rsidRPr="52F014B7">
        <w:t xml:space="preserve">Learner feedback is gathered both formally and informally throughout the course. These surveys are confidential and are distributed and collected by </w:t>
      </w:r>
      <w:r w:rsidR="007E5EEA">
        <w:t>Practical Outcomes</w:t>
      </w:r>
      <w:r w:rsidRPr="52F014B7">
        <w:t xml:space="preserve"> to allow learners free and fair </w:t>
      </w:r>
      <w:r w:rsidRPr="52F014B7">
        <w:t>comment. The information collected is used to make decisions about academic issues, staff training, process improvement and understanding how we can improve. We may ask you for your feedback from time to time.</w:t>
      </w:r>
      <w:bookmarkStart w:name="_Toc140483281" w:id="1326"/>
      <w:bookmarkStart w:name="_Toc140483441" w:id="1327"/>
    </w:p>
    <w:p w:rsidRPr="00F87F4D" w:rsidR="00297760" w:rsidP="00F87F4D" w:rsidRDefault="00297760" w14:paraId="38A2A7B2" w14:textId="77777777">
      <w:pPr>
        <w:pStyle w:val="Heading2"/>
        <w:rPr>
          <w:sz w:val="19"/>
          <w:szCs w:val="19"/>
        </w:rPr>
      </w:pPr>
      <w:bookmarkStart w:name="_Toc140488679" w:id="1328"/>
      <w:del w:author="Aruna" w:date="2025-01-29T15:54:00Z" w16du:dateUtc="2025-01-29T04:54:00Z" w:id="1329">
        <w:r w:rsidRPr="00242323" w:rsidDel="00B06213">
          <w:delText xml:space="preserve">4.5 </w:delText>
        </w:r>
      </w:del>
      <w:bookmarkStart w:name="_Toc189062723" w:id="1330"/>
      <w:r w:rsidRPr="00242323">
        <w:t>Plagiarism</w:t>
      </w:r>
      <w:bookmarkEnd w:id="1326"/>
      <w:bookmarkEnd w:id="1327"/>
      <w:bookmarkEnd w:id="1328"/>
      <w:bookmarkEnd w:id="1330"/>
    </w:p>
    <w:p w:rsidRPr="00242323" w:rsidR="00297760" w:rsidDel="00B06213" w:rsidP="008925B0" w:rsidRDefault="00297760" w14:paraId="53081A80" w14:textId="081E3486">
      <w:pPr>
        <w:pStyle w:val="Heading3"/>
        <w:rPr>
          <w:del w:author="Aruna" w:date="2025-01-29T15:54:00Z" w16du:dateUtc="2025-01-29T04:54:00Z" w:id="1331"/>
        </w:rPr>
      </w:pPr>
      <w:bookmarkStart w:name="_Toc140483282" w:id="1332"/>
      <w:bookmarkStart w:name="_Toc140483442" w:id="1333"/>
      <w:bookmarkStart w:name="_Toc140488680" w:id="1334"/>
      <w:del w:author="Aruna" w:date="2025-01-29T15:54:00Z" w16du:dateUtc="2025-01-29T04:54:00Z" w:id="1335">
        <w:r w:rsidRPr="00242323" w:rsidDel="00B06213">
          <w:delText>4.5.1 Definition</w:delText>
        </w:r>
        <w:bookmarkEnd w:id="1332"/>
        <w:bookmarkEnd w:id="1333"/>
        <w:bookmarkEnd w:id="1334"/>
      </w:del>
    </w:p>
    <w:p w:rsidRPr="00242323" w:rsidR="00297760" w:rsidP="008925B0" w:rsidRDefault="00297760" w14:paraId="78ED7B3C" w14:textId="6B9D6CA2">
      <w:r w:rsidRPr="00242323">
        <w:t xml:space="preserve">As a learner completing a nationally accredited qualification, you are expected to act with integrity and professionalism throughout your learning journey. </w:t>
      </w:r>
      <w:ins w:author="Aruna" w:date="2025-01-29T15:57:00Z" w16du:dateUtc="2025-01-29T04:57:00Z" w:id="1336">
        <w:r w:rsidRPr="00B06213" w:rsidR="00B06213">
          <w:t xml:space="preserve">At </w:t>
        </w:r>
        <w:r w:rsidR="00B06213">
          <w:t>Practical Outcomes</w:t>
        </w:r>
        <w:r w:rsidRPr="00B06213" w:rsidR="00B06213">
          <w:t>, we treat matters of plagiarism and collusion very seriously and penalties may be applied if our policies are breached.</w:t>
        </w:r>
      </w:ins>
    </w:p>
    <w:p w:rsidRPr="00B06213" w:rsidR="00297760" w:rsidDel="00B06213" w:rsidRDefault="00297760" w14:paraId="499DABBA" w14:textId="517E9930">
      <w:pPr>
        <w:pStyle w:val="Heading4"/>
        <w:rPr>
          <w:del w:author="Aruna" w:date="2025-01-29T15:56:00Z" w16du:dateUtc="2025-01-29T04:56:00Z" w:id="1337"/>
          <w:rStyle w:val="IntenseEmphasis"/>
          <w:i w:val="0"/>
          <w:color w:val="8CBE70"/>
          <w:u w:val="single"/>
          <w:rPrChange w:author="Aruna" w:date="2025-01-29T16:00:00Z" w16du:dateUtc="2025-01-29T05:00:00Z" w:id="1338">
            <w:rPr>
              <w:del w:author="Aruna" w:date="2025-01-29T15:56:00Z" w16du:dateUtc="2025-01-29T04:56:00Z" w:id="1339"/>
            </w:rPr>
          </w:rPrChange>
        </w:rPr>
        <w:pPrChange w:author="Aruna" w:date="2025-01-29T16:00:00Z" w16du:dateUtc="2025-01-29T05:00:00Z" w:id="1340">
          <w:pPr/>
        </w:pPrChange>
      </w:pPr>
      <w:del w:author="Aruna" w:date="2025-01-29T15:56:00Z" w16du:dateUtc="2025-01-29T04:56:00Z" w:id="1341">
        <w:r w:rsidRPr="00B06213" w:rsidDel="00B06213">
          <w:rPr>
            <w:rStyle w:val="IntenseEmphasis"/>
            <w:i w:val="0"/>
            <w:color w:val="8CBE70"/>
            <w:u w:val="single"/>
            <w:rPrChange w:author="Aruna" w:date="2025-01-29T16:00:00Z" w16du:dateUtc="2025-01-29T05:00:00Z" w:id="1342">
              <w:rPr>
                <w:b/>
                <w:bCs/>
              </w:rPr>
            </w:rPrChange>
          </w:rPr>
          <w:delText>Plagiarism is defined as the use of someone else’s work without acknowledgement. Plagiarism is a form of cheating. It may result in either failure to attain competency in that unit or withdrawal from the course of study</w:delText>
        </w:r>
        <w:r w:rsidRPr="00B06213" w:rsidDel="00B06213">
          <w:rPr>
            <w:rStyle w:val="IntenseEmphasis"/>
            <w:i w:val="0"/>
            <w:color w:val="8CBE70"/>
            <w:u w:val="single"/>
            <w:rPrChange w:author="Aruna" w:date="2025-01-29T16:00:00Z" w16du:dateUtc="2025-01-29T05:00:00Z" w:id="1343">
              <w:rPr/>
            </w:rPrChange>
          </w:rPr>
          <w:delText>.</w:delText>
        </w:r>
      </w:del>
    </w:p>
    <w:p w:rsidRPr="00B06213" w:rsidR="00297760" w:rsidDel="00B06213" w:rsidRDefault="00297760" w14:paraId="40D1CD05" w14:textId="6A65622F">
      <w:pPr>
        <w:pStyle w:val="Heading4"/>
        <w:rPr>
          <w:del w:author="Aruna" w:date="2025-01-29T15:56:00Z" w16du:dateUtc="2025-01-29T04:56:00Z" w:id="1344"/>
          <w:rStyle w:val="IntenseEmphasis"/>
          <w:color w:val="8CBE70"/>
          <w:u w:val="single"/>
          <w:rPrChange w:author="Aruna" w:date="2025-01-29T16:00:00Z" w16du:dateUtc="2025-01-29T05:00:00Z" w:id="1345">
            <w:rPr>
              <w:del w:author="Aruna" w:date="2025-01-29T15:56:00Z" w16du:dateUtc="2025-01-29T04:56:00Z" w:id="1346"/>
              <w:b/>
              <w:bCs/>
              <w:i/>
              <w:iCs/>
              <w:color w:val="8CBE70"/>
            </w:rPr>
          </w:rPrChange>
        </w:rPr>
        <w:pPrChange w:author="Aruna" w:date="2025-01-29T16:00:00Z" w16du:dateUtc="2025-01-29T05:00:00Z" w:id="1347">
          <w:pPr/>
        </w:pPrChange>
      </w:pPr>
      <w:del w:author="Aruna" w:date="2025-01-29T15:56:00Z" w16du:dateUtc="2025-01-29T04:56:00Z" w:id="1348">
        <w:r w:rsidRPr="00B06213" w:rsidDel="00B06213">
          <w:rPr>
            <w:rStyle w:val="IntenseEmphasis"/>
            <w:iCs/>
            <w:color w:val="8CBE70"/>
            <w:u w:val="single"/>
            <w:rPrChange w:author="Aruna" w:date="2025-01-29T16:00:00Z" w16du:dateUtc="2025-01-29T05:00:00Z" w:id="1349">
              <w:rPr>
                <w:b/>
                <w:bCs/>
                <w:i/>
                <w:iCs/>
                <w:color w:val="8CBE70"/>
              </w:rPr>
            </w:rPrChange>
          </w:rPr>
          <w:delText xml:space="preserve">At </w:delText>
        </w:r>
        <w:r w:rsidRPr="00B06213" w:rsidDel="00B06213" w:rsidR="007E5EEA">
          <w:rPr>
            <w:rStyle w:val="IntenseEmphasis"/>
            <w:iCs/>
            <w:color w:val="8CBE70"/>
            <w:u w:val="single"/>
            <w:rPrChange w:author="Aruna" w:date="2025-01-29T16:00:00Z" w16du:dateUtc="2025-01-29T05:00:00Z" w:id="1350">
              <w:rPr>
                <w:b/>
                <w:bCs/>
                <w:i/>
                <w:iCs/>
                <w:color w:val="8CBE70"/>
              </w:rPr>
            </w:rPrChange>
          </w:rPr>
          <w:delText>Practical Outcomes</w:delText>
        </w:r>
        <w:r w:rsidRPr="00B06213" w:rsidDel="00B06213">
          <w:rPr>
            <w:rStyle w:val="IntenseEmphasis"/>
            <w:iCs/>
            <w:color w:val="8CBE70"/>
            <w:u w:val="single"/>
            <w:rPrChange w:author="Aruna" w:date="2025-01-29T16:00:00Z" w16du:dateUtc="2025-01-29T05:00:00Z" w:id="1351">
              <w:rPr>
                <w:b/>
                <w:bCs/>
                <w:i/>
                <w:iCs/>
                <w:color w:val="8CBE70"/>
              </w:rPr>
            </w:rPrChange>
          </w:rPr>
          <w:delText>, we treat matters of plagiarism and collusion very seriously and penalties may be applied if our policies are breached.</w:delText>
        </w:r>
      </w:del>
    </w:p>
    <w:p w:rsidRPr="00B06213" w:rsidR="00297760" w:rsidDel="00B06213" w:rsidRDefault="00297760" w14:paraId="4BB31979" w14:textId="67C536B4">
      <w:pPr>
        <w:pStyle w:val="Heading4"/>
        <w:rPr>
          <w:del w:author="Aruna" w:date="2025-01-29T15:56:00Z" w16du:dateUtc="2025-01-29T04:56:00Z" w:id="1352"/>
          <w:rStyle w:val="IntenseEmphasis"/>
          <w:i w:val="0"/>
          <w:color w:val="8CBE70"/>
          <w:u w:val="single"/>
          <w:rPrChange w:author="Aruna" w:date="2025-01-29T16:00:00Z" w16du:dateUtc="2025-01-29T05:00:00Z" w:id="1353">
            <w:rPr>
              <w:del w:author="Aruna" w:date="2025-01-29T15:56:00Z" w16du:dateUtc="2025-01-29T04:56:00Z" w:id="1354"/>
            </w:rPr>
          </w:rPrChange>
        </w:rPr>
        <w:pPrChange w:author="Aruna" w:date="2025-01-29T16:00:00Z" w16du:dateUtc="2025-01-29T05:00:00Z" w:id="1355">
          <w:pPr/>
        </w:pPrChange>
      </w:pPr>
      <w:del w:author="Aruna" w:date="2025-01-29T15:56:00Z" w16du:dateUtc="2025-01-29T04:56:00Z" w:id="1356">
        <w:r w:rsidRPr="00B06213" w:rsidDel="00B06213">
          <w:rPr>
            <w:rStyle w:val="IntenseEmphasis"/>
            <w:i w:val="0"/>
            <w:color w:val="8CBE70"/>
            <w:u w:val="single"/>
            <w:rPrChange w:author="Aruna" w:date="2025-01-29T16:00:00Z" w16du:dateUtc="2025-01-29T05:00:00Z" w:id="1357">
              <w:rPr/>
            </w:rPrChange>
          </w:rPr>
          <w:delText>So, what does this mean exactly?</w:delText>
        </w:r>
      </w:del>
    </w:p>
    <w:p w:rsidRPr="00B06213" w:rsidR="008925B0" w:rsidRDefault="008925B0" w14:paraId="30E51CF0" w14:textId="77777777">
      <w:pPr>
        <w:pStyle w:val="Heading4"/>
        <w:rPr>
          <w:rStyle w:val="IntenseEmphasis"/>
          <w:i w:val="0"/>
          <w:color w:val="8CBE70"/>
          <w:u w:val="single"/>
          <w:rPrChange w:author="Aruna" w:date="2025-01-29T16:00:00Z" w16du:dateUtc="2025-01-29T05:00:00Z" w:id="1358">
            <w:rPr/>
          </w:rPrChange>
        </w:rPr>
        <w:pPrChange w:author="Aruna" w:date="2025-01-29T16:00:00Z" w16du:dateUtc="2025-01-29T05:00:00Z" w:id="1359">
          <w:pPr>
            <w:pStyle w:val="12Boldbodycopy"/>
          </w:pPr>
        </w:pPrChange>
      </w:pPr>
      <w:bookmarkStart w:name="_Toc189062724" w:id="1360"/>
      <w:r w:rsidRPr="00B06213">
        <w:rPr>
          <w:rStyle w:val="IntenseEmphasis"/>
          <w:i w:val="0"/>
          <w:color w:val="8CBE70"/>
          <w:u w:val="single"/>
          <w:rPrChange w:author="Aruna" w:date="2025-01-29T16:00:00Z" w16du:dateUtc="2025-01-29T05:00:00Z" w:id="1361">
            <w:rPr>
              <w:bCs/>
              <w:iCs/>
            </w:rPr>
          </w:rPrChange>
        </w:rPr>
        <w:t>Plagiarism</w:t>
      </w:r>
      <w:bookmarkEnd w:id="1360"/>
    </w:p>
    <w:p w:rsidR="00297760" w:rsidP="00297760" w:rsidRDefault="00B06213" w14:paraId="6093DED4" w14:textId="4E94814E">
      <w:pPr>
        <w:rPr>
          <w:ins w:author="Aruna" w:date="2025-01-29T15:56:00Z" w16du:dateUtc="2025-01-29T04:56:00Z" w:id="1362"/>
        </w:rPr>
      </w:pPr>
      <w:ins w:author="Aruna" w:date="2025-01-29T15:55:00Z" w16du:dateUtc="2025-01-29T04:55:00Z" w:id="1363">
        <w:r w:rsidRPr="00B06213">
          <w:t xml:space="preserve">Plagiarism is defined as the use of someone else’s work without acknowledgement. </w:t>
        </w:r>
      </w:ins>
      <w:del w:author="Aruna" w:date="2025-01-29T15:55:00Z" w16du:dateUtc="2025-01-29T04:55:00Z" w:id="1364">
        <w:r w:rsidRPr="008925B0" w:rsidDel="00B06213" w:rsidR="00297760">
          <w:delText>Plagiarism</w:delText>
        </w:r>
        <w:r w:rsidRPr="00242323" w:rsidDel="00B06213" w:rsidR="00297760">
          <w:delText xml:space="preserve"> </w:delText>
        </w:r>
      </w:del>
      <w:ins w:author="Aruna" w:date="2025-01-29T15:55:00Z" w16du:dateUtc="2025-01-29T04:55:00Z" w:id="1365">
        <w:r>
          <w:t xml:space="preserve">It </w:t>
        </w:r>
      </w:ins>
      <w:r w:rsidRPr="00242323" w:rsidR="00297760">
        <w:t xml:space="preserve">refers to the presentation and submission of work produced by others as if it was your own. </w:t>
      </w:r>
    </w:p>
    <w:p w:rsidRPr="00242323" w:rsidR="00B06213" w:rsidP="00297760" w:rsidRDefault="00B06213" w14:paraId="60A58BD7" w14:textId="3D0AC7CD">
      <w:ins w:author="Aruna" w:date="2025-01-29T15:56:00Z" w16du:dateUtc="2025-01-29T04:56:00Z" w:id="1366">
        <w:r w:rsidRPr="00B06213">
          <w:t>Plagiarism is a form of cheating. It may result in either failure to attain competency in that unit or withdrawal from the course of study.</w:t>
        </w:r>
      </w:ins>
    </w:p>
    <w:p w:rsidRPr="00242323" w:rsidR="00297760" w:rsidP="008925B0" w:rsidRDefault="00297760" w14:paraId="23D85B56" w14:textId="77777777">
      <w:r w:rsidRPr="00242323">
        <w:t>Plagiarism can include:</w:t>
      </w:r>
    </w:p>
    <w:p w:rsidRPr="00242323" w:rsidR="00297760" w:rsidP="008925B0" w:rsidRDefault="00297760" w14:paraId="3E34B06F" w14:textId="77777777">
      <w:pPr>
        <w:pStyle w:val="3Bulletlist"/>
      </w:pPr>
      <w:r>
        <w:t>Copying someone else’s assignment work or assessment</w:t>
      </w:r>
    </w:p>
    <w:p w:rsidRPr="00242323" w:rsidR="00297760" w:rsidP="008925B0" w:rsidRDefault="00297760" w14:paraId="06616307" w14:textId="77777777">
      <w:pPr>
        <w:pStyle w:val="3Bulletlist"/>
      </w:pPr>
      <w:r>
        <w:t>Using information which another learner has collected without acknowledging it</w:t>
      </w:r>
    </w:p>
    <w:p w:rsidRPr="00242323" w:rsidR="00297760" w:rsidP="008925B0" w:rsidRDefault="00297760" w14:paraId="6120A8B5" w14:textId="77777777">
      <w:pPr>
        <w:pStyle w:val="3Bulletlist"/>
      </w:pPr>
      <w:r>
        <w:t>Copying from the internet or a textbook without using an appropriate form of referencing</w:t>
      </w:r>
    </w:p>
    <w:p w:rsidRPr="00242323" w:rsidR="00297760" w:rsidP="008925B0" w:rsidRDefault="00297760" w14:paraId="3CF50531" w14:textId="77777777">
      <w:pPr>
        <w:pStyle w:val="3Bulletlist"/>
      </w:pPr>
      <w:r>
        <w:t>Using the ideas or research which you have found in a textbook without referencing, even if you have written those ideas or research findings into your own words</w:t>
      </w:r>
    </w:p>
    <w:p w:rsidRPr="00242323" w:rsidR="00297760" w:rsidP="008925B0" w:rsidRDefault="00297760" w14:paraId="1ED4EFAF" w14:textId="77777777">
      <w:pPr>
        <w:pStyle w:val="3Bulletlist"/>
      </w:pPr>
      <w:r>
        <w:t>Using electronic dictionaries in lectures and tutorials where definition-based knowledge is required</w:t>
      </w:r>
    </w:p>
    <w:p w:rsidR="00297760" w:rsidP="008925B0" w:rsidRDefault="00297760" w14:paraId="69FBDFF8" w14:textId="77777777">
      <w:pPr>
        <w:pStyle w:val="3Bulletlist"/>
      </w:pPr>
      <w:r>
        <w:t>Using AI technology including but not limited to ChatGPT and presenting that work as your own</w:t>
      </w:r>
      <w:r>
        <w:br/>
      </w:r>
    </w:p>
    <w:p w:rsidRPr="00242323" w:rsidR="00297760" w:rsidP="008925B0" w:rsidRDefault="00297760" w14:paraId="7ECC0D4C" w14:textId="77777777">
      <w:r w:rsidRPr="00242323">
        <w:t>Whenever you use the thoughts, ideas, research findings or words of someone else, you must show where those thoughts, ideas, research findings or words come from.</w:t>
      </w:r>
    </w:p>
    <w:p w:rsidRPr="00242323" w:rsidR="00297760" w:rsidP="008925B0" w:rsidRDefault="00297760" w14:paraId="75272580" w14:textId="77777777">
      <w:r w:rsidRPr="00242323">
        <w:t xml:space="preserve"> When completing your assessments, you are required to write your own responses in your own words, demonstrating your own knowledge and skills relating to a topic. The only exception to this rule is if you need to use an exact quote from a reputable source to support your response to a question. In this case, you would need to reference the quote.</w:t>
      </w:r>
    </w:p>
    <w:p w:rsidRPr="00242323" w:rsidR="00297760" w:rsidP="008925B0" w:rsidRDefault="00297760" w14:paraId="79D69A4E" w14:textId="697E978D">
      <w:pPr>
        <w:rPr>
          <w:u w:val="single"/>
        </w:rPr>
      </w:pPr>
      <w:r w:rsidRPr="00242323">
        <w:t>For assistance with referencing refer to the Harvard Referencing Guide from:</w:t>
      </w:r>
      <w:ins w:author="Aruna" w:date="2025-01-29T16:00:00Z" w16du:dateUtc="2025-01-29T05:00:00Z" w:id="1367">
        <w:r w:rsidR="00B06213">
          <w:t xml:space="preserve"> </w:t>
        </w:r>
      </w:ins>
      <w:del w:author="Aruna" w:date="2025-01-29T16:00:00Z" w16du:dateUtc="2025-01-29T05:00:00Z" w:id="1368">
        <w:r w:rsidRPr="00242323" w:rsidDel="00B06213">
          <w:br/>
        </w:r>
      </w:del>
      <w:ins w:author="Aruna" w:date="2025-01-29T15:59:00Z" w:id="1369">
        <w:r w:rsidRPr="00B06213" w:rsidR="00B06213">
          <w:rPr>
            <w:u w:val="single"/>
          </w:rPr>
          <w:fldChar w:fldCharType="begin"/>
        </w:r>
      </w:ins>
      <w:ins w:author="Aruna" w:date="2025-01-29T16:00:00Z" w16du:dateUtc="2025-01-29T05:00:00Z" w:id="1370">
        <w:r w:rsidR="00B06213">
          <w:rPr>
            <w:u w:val="single"/>
          </w:rPr>
          <w:instrText>HYPERLINK "https://students.flinders.edu.au/content/dam/student/slss/referencing/harvard-referencing-6.pdf"</w:instrText>
        </w:r>
      </w:ins>
      <w:ins w:author="Aruna" w:date="2025-01-29T15:59:00Z" w:id="1371">
        <w:r w:rsidRPr="00B06213" w:rsidR="00B06213">
          <w:rPr>
            <w:u w:val="single"/>
          </w:rPr>
        </w:r>
        <w:r w:rsidRPr="00B06213" w:rsidR="00B06213">
          <w:rPr>
            <w:u w:val="single"/>
          </w:rPr>
          <w:fldChar w:fldCharType="separate"/>
        </w:r>
      </w:ins>
      <w:ins w:author="Aruna" w:date="2025-01-29T16:00:00Z" w16du:dateUtc="2025-01-29T05:00:00Z" w:id="1372">
        <w:r w:rsidR="00B06213">
          <w:rPr>
            <w:rStyle w:val="Hyperlink"/>
          </w:rPr>
          <w:t>Harvard Referencing</w:t>
        </w:r>
      </w:ins>
      <w:ins w:author="Aruna" w:date="2025-01-29T15:59:00Z" w16du:dateUtc="2025-01-29T04:59:00Z" w:id="1373">
        <w:r w:rsidRPr="00B06213" w:rsidR="00B06213">
          <w:rPr>
            <w:u w:val="single"/>
          </w:rPr>
          <w:fldChar w:fldCharType="end"/>
        </w:r>
      </w:ins>
      <w:del w:author="Aruna" w:date="2025-01-29T15:59:00Z" w16du:dateUtc="2025-01-29T04:59:00Z" w:id="1374">
        <w:r w:rsidRPr="00242323" w:rsidDel="00B06213">
          <w:rPr>
            <w:u w:val="single"/>
          </w:rPr>
          <w:delText>www. Usq.edu.au/library/help/referencing/harvard</w:delText>
        </w:r>
      </w:del>
    </w:p>
    <w:p w:rsidRPr="00B06213" w:rsidR="00297760" w:rsidRDefault="008925B0" w14:paraId="38EA9773" w14:textId="77777777">
      <w:pPr>
        <w:pStyle w:val="Heading4"/>
        <w:rPr>
          <w:rStyle w:val="IntenseEmphasis"/>
          <w:i w:val="0"/>
          <w:color w:val="8CBE70"/>
          <w:u w:val="single"/>
          <w:rPrChange w:author="Aruna" w:date="2025-01-29T16:01:00Z" w16du:dateUtc="2025-01-29T05:01:00Z" w:id="1375">
            <w:rPr/>
          </w:rPrChange>
        </w:rPr>
        <w:pPrChange w:author="Aruna" w:date="2025-01-29T16:01:00Z" w16du:dateUtc="2025-01-29T05:01:00Z" w:id="1376">
          <w:pPr>
            <w:pStyle w:val="12Boldbodycopy"/>
          </w:pPr>
        </w:pPrChange>
      </w:pPr>
      <w:bookmarkStart w:name="_Toc189062725" w:id="1377"/>
      <w:r w:rsidRPr="00B06213">
        <w:rPr>
          <w:rStyle w:val="IntenseEmphasis"/>
          <w:i w:val="0"/>
          <w:color w:val="8CBE70"/>
          <w:u w:val="single"/>
          <w:rPrChange w:author="Aruna" w:date="2025-01-29T16:01:00Z" w16du:dateUtc="2025-01-29T05:01:00Z" w:id="1378">
            <w:rPr>
              <w:bCs/>
              <w:iCs/>
            </w:rPr>
          </w:rPrChange>
        </w:rPr>
        <w:t>Collusion</w:t>
      </w:r>
      <w:bookmarkEnd w:id="1377"/>
      <w:r w:rsidRPr="00B06213">
        <w:rPr>
          <w:rStyle w:val="IntenseEmphasis"/>
          <w:i w:val="0"/>
          <w:color w:val="8CBE70"/>
          <w:u w:val="single"/>
          <w:rPrChange w:author="Aruna" w:date="2025-01-29T16:01:00Z" w16du:dateUtc="2025-01-29T05:01:00Z" w:id="1379">
            <w:rPr>
              <w:bCs/>
              <w:iCs/>
            </w:rPr>
          </w:rPrChange>
        </w:rPr>
        <w:t> </w:t>
      </w:r>
    </w:p>
    <w:p w:rsidRPr="00242323" w:rsidR="00297760" w:rsidP="008925B0" w:rsidRDefault="00297760" w14:paraId="1AC0ED06" w14:textId="77777777">
      <w:r w:rsidRPr="008925B0">
        <w:t>Collusion </w:t>
      </w:r>
      <w:r w:rsidRPr="00242323">
        <w:t xml:space="preserve">occurs when two or more learners consciously collaborate in the preparation and production of work which is </w:t>
      </w:r>
      <w:bookmarkStart w:name="_Int_N7XtdgiB" w:id="1380"/>
      <w:r w:rsidRPr="00242323">
        <w:t>ultimately submitted</w:t>
      </w:r>
      <w:bookmarkEnd w:id="1380"/>
      <w:r w:rsidRPr="00242323">
        <w:t xml:space="preserve"> by each in an identical, or substantially similar form and/or is represented by each to be the product of their own individual efforts. Collusion also </w:t>
      </w:r>
      <w:r w:rsidRPr="00242323">
        <w:t xml:space="preserve">occurs where there is unauthorised cooperation between a learner and another person in the preparation and production of work which is presented as the learner’s own. </w:t>
      </w:r>
    </w:p>
    <w:p w:rsidRPr="00242323" w:rsidR="00297760" w:rsidP="008925B0" w:rsidRDefault="00297760" w14:paraId="7651B546" w14:textId="77777777">
      <w:bookmarkStart w:name="_Int_UT14YJcU" w:id="1381"/>
      <w:r w:rsidRPr="00242323">
        <w:t>Ultimately, you</w:t>
      </w:r>
      <w:bookmarkEnd w:id="1381"/>
      <w:r w:rsidRPr="00242323">
        <w:t xml:space="preserve"> are responsible for your own learning experience and outcomes. Remember to always act with honesty, integrity and professionalism. And if you are ever unsure, please speak with your trainer for advice.</w:t>
      </w:r>
    </w:p>
    <w:p w:rsidRPr="00242323" w:rsidR="00297760" w:rsidP="008925B0" w:rsidRDefault="00297760" w14:paraId="37A4442D" w14:textId="77777777">
      <w:r w:rsidRPr="00242323">
        <w:rPr>
          <w:b/>
          <w:bCs/>
        </w:rPr>
        <w:t>Collusion is a form of plagiarism.</w:t>
      </w:r>
      <w:r w:rsidRPr="00242323">
        <w:t xml:space="preserve"> Learners should not knowingly allow their work to be copied.</w:t>
      </w:r>
    </w:p>
    <w:p w:rsidRPr="00242323" w:rsidR="00297760" w:rsidP="008925B0" w:rsidRDefault="00297760" w14:paraId="33D85507" w14:textId="77777777">
      <w:r w:rsidRPr="00242323">
        <w:t>Learners have a responsibility to:</w:t>
      </w:r>
    </w:p>
    <w:p w:rsidRPr="00242323" w:rsidR="00297760" w:rsidP="008925B0" w:rsidRDefault="00297760" w14:paraId="0D42CFDA" w14:textId="77777777">
      <w:pPr>
        <w:pStyle w:val="3Bulletlist"/>
      </w:pPr>
      <w:r>
        <w:t>Familiarise themselves with the type of referencing required for their competency(s) and ask for assistance and guidance</w:t>
      </w:r>
    </w:p>
    <w:p w:rsidRPr="00242323" w:rsidR="00297760" w:rsidP="008925B0" w:rsidRDefault="00297760" w14:paraId="572C9DA9" w14:textId="77777777">
      <w:pPr>
        <w:pStyle w:val="3Bulletlist"/>
      </w:pPr>
      <w:r>
        <w:t>Avoid all acts which could be considered plagiarism</w:t>
      </w:r>
    </w:p>
    <w:p w:rsidRPr="00242323" w:rsidR="00297760" w:rsidP="00297760" w:rsidRDefault="00297760" w14:paraId="65A93076" w14:textId="77777777">
      <w:pPr>
        <w:pStyle w:val="3Bulletlist"/>
      </w:pPr>
      <w:r>
        <w:t>Seek assistance from appropriate sources with any academic writing areas where they are aware, they need more knowledge and skills</w:t>
      </w:r>
      <w:r>
        <w:br/>
      </w:r>
    </w:p>
    <w:p w:rsidRPr="00242323" w:rsidR="00297760" w:rsidP="008925B0" w:rsidRDefault="00297760" w14:paraId="26B5176E" w14:textId="77777777">
      <w:r w:rsidRPr="00242323">
        <w:t>Intentional Plagiarism is plagiarism which is deliberate with the intention to deceive e.g. copying someone else’s assignment and passing it off as your own work; copying large amount of works from other sources without acknowledging those sources.</w:t>
      </w:r>
    </w:p>
    <w:p w:rsidRPr="00242323" w:rsidR="00297760" w:rsidP="008925B0" w:rsidRDefault="00297760" w14:paraId="0C509468" w14:textId="77777777">
      <w:r w:rsidRPr="00242323">
        <w:t>Unintentional Plagiarism is plagiarism which results from a lack of understanding of the concept of plagiarism, or a lack of skill in referencing / acknowledging sources in your written assessments.</w:t>
      </w:r>
    </w:p>
    <w:p w:rsidRPr="00242323" w:rsidR="00297760" w:rsidP="008925B0" w:rsidRDefault="00297760" w14:paraId="0A5A0B2A" w14:textId="77777777">
      <w:r>
        <w:t xml:space="preserve">Group-work means a project / assignment which is conducted by several learners, resulting in a single piece of assessment or </w:t>
      </w:r>
      <w:proofErr w:type="gramStart"/>
      <w:r>
        <w:t>a number of</w:t>
      </w:r>
      <w:proofErr w:type="gramEnd"/>
      <w:r>
        <w:t xml:space="preserve"> associated pieces of assessment. Unless authorised or directed by trainer as part of your assessment, ‘group-work’ is not an acceptable excuse for plagiarism.</w:t>
      </w:r>
    </w:p>
    <w:p w:rsidRPr="008925B0" w:rsidR="00A45A25" w:rsidP="00297760" w:rsidRDefault="00297760" w14:paraId="3B6AF245" w14:textId="77777777">
      <w:r w:rsidRPr="00242323">
        <w:t>Collusion involves working with others without permission to produce work, which is then presented as your own, without acknowledging the input of others. This includes working together on an assignment and handing in identical, or very similar, written assessments.</w:t>
      </w:r>
    </w:p>
    <w:p w:rsidRPr="00242323" w:rsidR="00297760" w:rsidP="008925B0" w:rsidRDefault="00297760" w14:paraId="10DD1AC2" w14:textId="446AD5C1">
      <w:pPr>
        <w:pStyle w:val="Heading3"/>
      </w:pPr>
      <w:bookmarkStart w:name="_Toc140483283" w:id="1382"/>
      <w:bookmarkStart w:name="_Toc140483443" w:id="1383"/>
      <w:bookmarkStart w:name="_Toc140488681" w:id="1384"/>
      <w:del w:author="Aruna" w:date="2025-01-29T16:03:00Z" w16du:dateUtc="2025-01-29T05:03:00Z" w:id="1385">
        <w:r w:rsidRPr="00242323" w:rsidDel="003B5FA0">
          <w:delText xml:space="preserve">4.5.2 </w:delText>
        </w:r>
      </w:del>
      <w:bookmarkStart w:name="_Toc189062726" w:id="1386"/>
      <w:r w:rsidRPr="00242323">
        <w:t>Penalties for Plagiarism, collusion, and cheating</w:t>
      </w:r>
      <w:bookmarkEnd w:id="1382"/>
      <w:bookmarkEnd w:id="1383"/>
      <w:bookmarkEnd w:id="1384"/>
      <w:bookmarkEnd w:id="1386"/>
    </w:p>
    <w:p w:rsidRPr="00242323" w:rsidR="00297760" w:rsidP="008925B0" w:rsidRDefault="00297760" w14:paraId="0D584837" w14:textId="77777777">
      <w:r w:rsidRPr="00242323">
        <w:t>Each case will be individually assessed.</w:t>
      </w:r>
    </w:p>
    <w:p w:rsidRPr="00242323" w:rsidR="00297760" w:rsidP="008925B0" w:rsidRDefault="00297760" w14:paraId="0ED72141" w14:textId="343C158F">
      <w:r w:rsidRPr="00242323">
        <w:t xml:space="preserve">The level of intent to deceive, the extent of the plagiarism and the learner’s history regarding plagiarism will be the </w:t>
      </w:r>
      <w:del w:author="Aruna" w:date="2025-01-29T16:03:00Z" w16du:dateUtc="2025-01-29T05:03:00Z" w:id="1387">
        <w:r w:rsidRPr="00242323" w:rsidDel="003B5FA0">
          <w:delText>principle</w:delText>
        </w:r>
      </w:del>
      <w:ins w:author="Aruna" w:date="2025-01-29T16:03:00Z" w16du:dateUtc="2025-01-29T05:03:00Z" w:id="1388">
        <w:r w:rsidRPr="00242323" w:rsidR="003B5FA0">
          <w:t>principal</w:t>
        </w:r>
      </w:ins>
      <w:r w:rsidRPr="00242323">
        <w:t xml:space="preserve"> criteria for determining penalties.</w:t>
      </w:r>
    </w:p>
    <w:p w:rsidRPr="00242323" w:rsidR="00297760" w:rsidP="008925B0" w:rsidRDefault="00297760" w14:paraId="6E2361B9" w14:textId="77777777">
      <w:r w:rsidRPr="00242323">
        <w:t>Penalties may include any, or all, of the following:</w:t>
      </w:r>
    </w:p>
    <w:p w:rsidR="00297760" w:rsidP="008925B0" w:rsidRDefault="00297760" w14:paraId="5E68EF5D" w14:textId="77777777">
      <w:pPr>
        <w:pStyle w:val="3Bulletlist"/>
      </w:pPr>
      <w:r>
        <w:t>A verbal or written warning</w:t>
      </w:r>
    </w:p>
    <w:p w:rsidR="00297760" w:rsidP="008925B0" w:rsidRDefault="00297760" w14:paraId="7AB3B80B" w14:textId="77777777">
      <w:pPr>
        <w:pStyle w:val="3Bulletlist"/>
      </w:pPr>
      <w:r>
        <w:t xml:space="preserve">Resubmission of all assessments </w:t>
      </w:r>
    </w:p>
    <w:p w:rsidR="00297760" w:rsidP="00A45A25" w:rsidRDefault="00297760" w14:paraId="5BA88876" w14:textId="77777777">
      <w:pPr>
        <w:pStyle w:val="3Bulletlist"/>
      </w:pPr>
      <w:r>
        <w:t>Cancellation of enrolment</w:t>
      </w:r>
    </w:p>
    <w:p w:rsidRPr="00242323" w:rsidR="00297760" w:rsidDel="003B5FA0" w:rsidP="008925B0" w:rsidRDefault="00A335BA" w14:paraId="6B880A7B" w14:textId="211B8774">
      <w:pPr>
        <w:pStyle w:val="Heading3"/>
        <w:rPr>
          <w:del w:author="Aruna" w:date="2025-01-29T16:04:00Z" w16du:dateUtc="2025-01-29T05:04:00Z" w:id="1389"/>
        </w:rPr>
      </w:pPr>
      <w:bookmarkStart w:name="_Toc140483284" w:id="1390"/>
      <w:bookmarkStart w:name="_Toc140483444" w:id="1391"/>
      <w:bookmarkStart w:name="_Toc140488682" w:id="1392"/>
      <w:del w:author="Aruna" w:date="2025-01-29T16:04:00Z" w16du:dateUtc="2025-01-29T05:04:00Z" w:id="1393">
        <w:r w:rsidDel="003B5FA0">
          <w:rPr>
            <w:b w:val="0"/>
            <w:bCs w:val="0"/>
            <w:noProof/>
          </w:rPr>
          <w:drawing>
            <wp:anchor distT="0" distB="0" distL="114300" distR="114300" simplePos="0" relativeHeight="251664384" behindDoc="0" locked="0" layoutInCell="1" allowOverlap="1" wp14:anchorId="6CCD416A" wp14:editId="698C89BD">
              <wp:simplePos x="0" y="0"/>
              <wp:positionH relativeFrom="page">
                <wp:posOffset>4381674</wp:posOffset>
              </wp:positionH>
              <wp:positionV relativeFrom="paragraph">
                <wp:posOffset>433516</wp:posOffset>
              </wp:positionV>
              <wp:extent cx="2968625" cy="2118995"/>
              <wp:effectExtent l="0" t="0" r="3175" b="0"/>
              <wp:wrapSquare wrapText="bothSides"/>
              <wp:docPr id="58569503" name="Picture 58569503" descr="A hand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9503" name="Picture 18" descr="A hand writing on a white boar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968625" cy="2118995"/>
                      </a:xfrm>
                      <a:prstGeom prst="rect">
                        <a:avLst/>
                      </a:prstGeom>
                    </pic:spPr>
                  </pic:pic>
                </a:graphicData>
              </a:graphic>
              <wp14:sizeRelH relativeFrom="margin">
                <wp14:pctWidth>0</wp14:pctWidth>
              </wp14:sizeRelH>
              <wp14:sizeRelV relativeFrom="margin">
                <wp14:pctHeight>0</wp14:pctHeight>
              </wp14:sizeRelV>
            </wp:anchor>
          </w:drawing>
        </w:r>
        <w:r w:rsidRPr="52F014B7" w:rsidDel="003B5FA0" w:rsidR="00297760">
          <w:delText>4.5.3 Copyright Act</w:delText>
        </w:r>
        <w:bookmarkEnd w:id="1390"/>
        <w:bookmarkEnd w:id="1391"/>
        <w:bookmarkEnd w:id="1392"/>
      </w:del>
    </w:p>
    <w:p w:rsidR="00297760" w:rsidDel="003B5FA0" w:rsidP="008925B0" w:rsidRDefault="007E5EEA" w14:paraId="5D06F4F0" w14:textId="607F3BEE">
      <w:pPr>
        <w:rPr>
          <w:del w:author="Aruna" w:date="2025-01-29T16:04:00Z" w16du:dateUtc="2025-01-29T05:04:00Z" w:id="1394"/>
        </w:rPr>
      </w:pPr>
      <w:del w:author="Aruna" w:date="2025-01-29T16:04:00Z" w16du:dateUtc="2025-01-29T05:04:00Z" w:id="1395">
        <w:r w:rsidDel="003B5FA0">
          <w:delText>Practical Outcomes</w:delText>
        </w:r>
        <w:r w:rsidRPr="00242323" w:rsidDel="003B5FA0" w:rsidR="00297760">
          <w:delText xml:space="preserve"> complies with the relevant copyright legislation. Learners are reminded that the use of copied printed material, software or other intellectual property must be undertaken in compliance with the Copyright Act. </w:delText>
        </w:r>
        <w:r w:rsidDel="003B5FA0">
          <w:delText>Practical Outcomes</w:delText>
        </w:r>
        <w:r w:rsidRPr="00242323" w:rsidDel="003B5FA0" w:rsidR="00297760">
          <w:delText xml:space="preserve"> prohibits the use of any software where ownership cannot be proven and prohibits the photocopying of any material which may infringe copyright laws. Photocopying any more than 10% of a document or book is against the law and heavy penalties may apply.</w:delText>
        </w:r>
      </w:del>
    </w:p>
    <w:p w:rsidR="003D256C" w:rsidRDefault="003D256C" w14:paraId="6EEF7686" w14:textId="77777777">
      <w:bookmarkStart w:name="_Toc140483285" w:id="1396"/>
      <w:bookmarkStart w:name="_Toc140483445" w:id="1397"/>
      <w:r>
        <w:br w:type="page"/>
      </w:r>
    </w:p>
    <w:p w:rsidR="003D256C" w:rsidP="003D256C" w:rsidRDefault="00A45A25" w14:paraId="73A2DCA0" w14:textId="77777777">
      <w:r>
        <w:rPr>
          <w:noProof/>
        </w:rPr>
        <w:drawing>
          <wp:anchor distT="0" distB="0" distL="114300" distR="114300" simplePos="0" relativeHeight="251652096" behindDoc="1" locked="0" layoutInCell="1" allowOverlap="1" wp14:anchorId="334BBB62" wp14:editId="7B606914">
            <wp:simplePos x="0" y="0"/>
            <wp:positionH relativeFrom="margin">
              <wp:align>center</wp:align>
            </wp:positionH>
            <wp:positionV relativeFrom="paragraph">
              <wp:posOffset>-1535474</wp:posOffset>
            </wp:positionV>
            <wp:extent cx="7619365" cy="2519680"/>
            <wp:effectExtent l="0" t="0" r="635" b="0"/>
            <wp:wrapNone/>
            <wp:docPr id="1708310665" name="Picture 17083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10665" name="Picture 1708310665"/>
                    <pic:cNvPicPr/>
                  </pic:nvPicPr>
                  <pic:blipFill rotWithShape="1">
                    <a:blip r:embed="rId35">
                      <a:extLst>
                        <a:ext uri="{28A0092B-C50C-407E-A947-70E740481C1C}">
                          <a14:useLocalDpi xmlns:a14="http://schemas.microsoft.com/office/drawing/2010/main" val="0"/>
                        </a:ext>
                      </a:extLst>
                    </a:blip>
                    <a:srcRect l="-621" t="39169" r="621" b="11247"/>
                    <a:stretch/>
                  </pic:blipFill>
                  <pic:spPr bwMode="auto">
                    <a:xfrm>
                      <a:off x="0" y="0"/>
                      <a:ext cx="761936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256C" w:rsidP="003D256C" w:rsidRDefault="003D256C" w14:paraId="49F6E055" w14:textId="77777777"/>
    <w:p w:rsidR="003D256C" w:rsidP="003D256C" w:rsidRDefault="003D256C" w14:paraId="1F09009C" w14:textId="77777777"/>
    <w:p w:rsidR="003D256C" w:rsidP="003D256C" w:rsidRDefault="003D256C" w14:paraId="37693172" w14:textId="77777777"/>
    <w:p w:rsidRPr="004B4881" w:rsidR="00297760" w:rsidP="008925B0" w:rsidRDefault="00297760" w14:paraId="599AB4E9" w14:textId="7E9F942B">
      <w:pPr>
        <w:pStyle w:val="Heading1"/>
      </w:pPr>
      <w:bookmarkStart w:name="_Toc140488683" w:id="1398"/>
      <w:del w:author="Aruna" w:date="2025-01-29T16:04:00Z" w16du:dateUtc="2025-01-29T05:04:00Z" w:id="1399">
        <w:r w:rsidRPr="52F014B7" w:rsidDel="003B5FA0">
          <w:delText xml:space="preserve">5. </w:delText>
        </w:r>
      </w:del>
      <w:bookmarkStart w:name="_Toc189062727" w:id="1400"/>
      <w:r w:rsidRPr="52F014B7">
        <w:t>Learner Success services and Support</w:t>
      </w:r>
      <w:bookmarkEnd w:id="1396"/>
      <w:bookmarkEnd w:id="1397"/>
      <w:bookmarkEnd w:id="1398"/>
      <w:bookmarkEnd w:id="1400"/>
    </w:p>
    <w:p w:rsidRPr="00D40E3F" w:rsidR="00297760" w:rsidP="008925B0" w:rsidRDefault="00297760" w14:paraId="1F1B27F6" w14:textId="77777777">
      <w:pPr>
        <w:rPr>
          <w:b/>
          <w:bCs/>
          <w:color w:val="8CBE70"/>
        </w:rPr>
      </w:pPr>
      <w:r w:rsidRPr="00D40E3F">
        <w:rPr>
          <w:b/>
          <w:bCs/>
          <w:color w:val="8CBE70"/>
        </w:rPr>
        <w:t>We aspire to teach, motivate, and inspire learners to reach their highest stage of professional development and growth.</w:t>
      </w:r>
    </w:p>
    <w:p w:rsidRPr="00A45A25" w:rsidR="00297760" w:rsidP="00A45A25" w:rsidRDefault="00297760" w14:paraId="6FD8CF9F" w14:textId="77777777">
      <w:pPr>
        <w:rPr>
          <w:rFonts w:asciiTheme="minorHAnsi" w:hAnsiTheme="minorHAnsi"/>
        </w:rPr>
      </w:pPr>
      <w:r w:rsidRPr="52F014B7">
        <w:rPr>
          <w:rFonts w:asciiTheme="minorHAnsi" w:hAnsiTheme="minorHAnsi"/>
        </w:rPr>
        <w:t>Throughout your journey as a learner, you will have the opportunity to be taught and mentored by sector leaders and professionals; having access to their expertise ensures you are empowered to secure your dream career. Our learner success services are available to all learners within business hours no matter what, where and how they study.</w:t>
      </w:r>
    </w:p>
    <w:p w:rsidRPr="008925B0" w:rsidR="00297760" w:rsidP="008925B0" w:rsidRDefault="007E5EEA" w14:paraId="6BA1FCFF" w14:textId="77777777">
      <w:r>
        <w:t>Practical Outcomes</w:t>
      </w:r>
      <w:r w:rsidRPr="52F014B7" w:rsidR="00297760">
        <w:t xml:space="preserve"> provides the following learner success services:</w:t>
      </w:r>
    </w:p>
    <w:p w:rsidRPr="00F23F26" w:rsidR="00297760" w:rsidP="008925B0" w:rsidRDefault="00297760" w14:paraId="4073B4C1" w14:textId="77777777">
      <w:pPr>
        <w:pStyle w:val="3Bulletlist"/>
      </w:pPr>
      <w:r w:rsidRPr="74CD3401">
        <w:t>Monitoring</w:t>
      </w:r>
      <w:r w:rsidRPr="74CD3401">
        <w:rPr>
          <w:spacing w:val="-5"/>
        </w:rPr>
        <w:t xml:space="preserve"> </w:t>
      </w:r>
      <w:r w:rsidRPr="74CD3401">
        <w:t>of</w:t>
      </w:r>
      <w:r w:rsidRPr="74CD3401">
        <w:rPr>
          <w:spacing w:val="-5"/>
        </w:rPr>
        <w:t xml:space="preserve"> </w:t>
      </w:r>
      <w:r w:rsidRPr="74CD3401">
        <w:t>learner</w:t>
      </w:r>
      <w:r w:rsidRPr="74CD3401">
        <w:rPr>
          <w:spacing w:val="-5"/>
        </w:rPr>
        <w:t xml:space="preserve"> </w:t>
      </w:r>
      <w:r w:rsidRPr="74CD3401">
        <w:rPr>
          <w:spacing w:val="-3"/>
        </w:rPr>
        <w:t>welfare</w:t>
      </w:r>
      <w:r w:rsidRPr="74CD3401">
        <w:rPr>
          <w:spacing w:val="-5"/>
        </w:rPr>
        <w:t xml:space="preserve"> </w:t>
      </w:r>
      <w:r w:rsidRPr="74CD3401">
        <w:t xml:space="preserve">and assistance resolving </w:t>
      </w:r>
      <w:r w:rsidRPr="74CD3401">
        <w:rPr>
          <w:spacing w:val="-6"/>
        </w:rPr>
        <w:t xml:space="preserve">issues </w:t>
      </w:r>
      <w:r w:rsidRPr="74CD3401">
        <w:t>which</w:t>
      </w:r>
      <w:r w:rsidRPr="74CD3401">
        <w:rPr>
          <w:spacing w:val="-6"/>
        </w:rPr>
        <w:t xml:space="preserve"> </w:t>
      </w:r>
      <w:r w:rsidRPr="74CD3401">
        <w:t>could</w:t>
      </w:r>
      <w:r w:rsidRPr="74CD3401">
        <w:rPr>
          <w:spacing w:val="-6"/>
        </w:rPr>
        <w:t xml:space="preserve"> </w:t>
      </w:r>
      <w:r w:rsidRPr="74CD3401">
        <w:t>impede</w:t>
      </w:r>
      <w:r w:rsidRPr="74CD3401">
        <w:rPr>
          <w:spacing w:val="-6"/>
        </w:rPr>
        <w:t xml:space="preserve"> </w:t>
      </w:r>
      <w:r w:rsidRPr="74CD3401">
        <w:t>your</w:t>
      </w:r>
      <w:r w:rsidRPr="74CD3401">
        <w:rPr>
          <w:spacing w:val="-6"/>
        </w:rPr>
        <w:t xml:space="preserve"> </w:t>
      </w:r>
      <w:r w:rsidRPr="74CD3401">
        <w:t>successful</w:t>
      </w:r>
      <w:r w:rsidRPr="74CD3401">
        <w:rPr>
          <w:spacing w:val="-6"/>
        </w:rPr>
        <w:t xml:space="preserve"> </w:t>
      </w:r>
      <w:r w:rsidRPr="74CD3401">
        <w:t>completion</w:t>
      </w:r>
      <w:r w:rsidRPr="74CD3401">
        <w:rPr>
          <w:spacing w:val="-6"/>
        </w:rPr>
        <w:t xml:space="preserve"> </w:t>
      </w:r>
      <w:r w:rsidRPr="74CD3401">
        <w:t>of the study</w:t>
      </w:r>
      <w:r w:rsidRPr="74CD3401">
        <w:rPr>
          <w:spacing w:val="-18"/>
        </w:rPr>
        <w:t xml:space="preserve"> </w:t>
      </w:r>
      <w:r w:rsidRPr="74CD3401">
        <w:t>programs.</w:t>
      </w:r>
    </w:p>
    <w:p w:rsidRPr="00F23F26" w:rsidR="00297760" w:rsidP="008925B0" w:rsidRDefault="00297760" w14:paraId="31EA1C2B" w14:textId="77777777">
      <w:pPr>
        <w:pStyle w:val="3Bulletlist"/>
      </w:pPr>
      <w:r>
        <w:t xml:space="preserve">Language, Literacy and Numeracy support for learners who require it (including but not limited to learners who speak English as an additional language or dialect and those with additional educational needs). </w:t>
      </w:r>
    </w:p>
    <w:p w:rsidR="00297760" w:rsidP="008925B0" w:rsidRDefault="00297760" w14:paraId="7D475F1B" w14:textId="77777777">
      <w:pPr>
        <w:pStyle w:val="3Bulletlist"/>
        <w:rPr>
          <w:ins w:author="Katherine Hussar" w:date="2025-09-19T09:27:00Z" w16du:dateUtc="2025-09-18T23:27:00Z" w:id="1401"/>
        </w:rPr>
      </w:pPr>
      <w:r>
        <w:t>Support and guidance regarding Practical Placement from experienced, sector-leading experts.</w:t>
      </w:r>
    </w:p>
    <w:p w:rsidRPr="00F23F26" w:rsidR="005F1682" w:rsidP="008925B0" w:rsidRDefault="005F1682" w14:paraId="5A92AA50" w14:textId="57158E1B">
      <w:pPr>
        <w:pStyle w:val="3Bulletlist"/>
      </w:pPr>
      <w:ins w:author="Katherine Hussar" w:date="2025-09-19T09:27:00Z" w16du:dateUtc="2025-09-18T23:27:00Z" w:id="1402">
        <w:r>
          <w:t xml:space="preserve">Dedicated </w:t>
        </w:r>
      </w:ins>
      <w:ins w:author="Katherine Hussar" w:date="2025-09-19T09:28:00Z" w16du:dateUtc="2025-09-18T23:28:00Z" w:id="1403">
        <w:r w:rsidR="006F092E">
          <w:t>support from a Learner Experience Lead in collaboration with your trainer and your employer (if you are a workplace learner).</w:t>
        </w:r>
      </w:ins>
    </w:p>
    <w:p w:rsidRPr="008925B0" w:rsidR="00297760" w:rsidDel="003B5FA0" w:rsidP="00297760" w:rsidRDefault="00297760" w14:paraId="36188592" w14:textId="19B9DD02">
      <w:pPr>
        <w:pStyle w:val="3Bulletlist"/>
        <w:rPr>
          <w:del w:author="Aruna" w:date="2025-01-29T16:05:00Z" w16du:dateUtc="2025-01-29T05:05:00Z" w:id="1404"/>
        </w:rPr>
      </w:pPr>
      <w:del w:author="Aruna" w:date="2025-01-29T16:05:00Z" w16du:dateUtc="2025-01-29T05:05:00Z" w:id="1405">
        <w:r w:rsidDel="003B5FA0">
          <w:delText>Supported and timely commencement of learning to ensure an efficient and positive experience for learners from enquiry to commencement of their studies.</w:delText>
        </w:r>
      </w:del>
    </w:p>
    <w:p w:rsidRPr="004B4881" w:rsidR="00297760" w:rsidP="008925B0" w:rsidRDefault="00297760" w14:paraId="65C90821" w14:textId="77777777">
      <w:pPr>
        <w:pStyle w:val="Heading2"/>
      </w:pPr>
      <w:bookmarkStart w:name="_Toc140483286" w:id="1406"/>
      <w:bookmarkStart w:name="_Toc140483446" w:id="1407"/>
      <w:bookmarkStart w:name="_Toc140488684" w:id="1408"/>
      <w:del w:author="Aruna" w:date="2025-01-29T16:05:00Z" w16du:dateUtc="2025-01-29T05:05:00Z" w:id="1409">
        <w:r w:rsidRPr="52F014B7" w:rsidDel="003B5FA0">
          <w:delText xml:space="preserve">5.1 </w:delText>
        </w:r>
      </w:del>
      <w:bookmarkStart w:name="_Toc189062728" w:id="1410"/>
      <w:r w:rsidRPr="52F014B7">
        <w:t>Your Trainers and Assessors</w:t>
      </w:r>
      <w:bookmarkEnd w:id="1406"/>
      <w:bookmarkEnd w:id="1407"/>
      <w:bookmarkEnd w:id="1408"/>
      <w:bookmarkEnd w:id="1410"/>
      <w:r w:rsidRPr="52F014B7">
        <w:t xml:space="preserve"> </w:t>
      </w:r>
    </w:p>
    <w:p w:rsidR="00297760" w:rsidP="008925B0" w:rsidRDefault="00297760" w14:paraId="6C49CEE0" w14:textId="77777777">
      <w:r>
        <w:t xml:space="preserve">All Trainers and Assessors employed to deliver training and assessment on behalf of </w:t>
      </w:r>
      <w:r w:rsidR="007E5EEA">
        <w:t>Practical Outcomes</w:t>
      </w:r>
      <w:r>
        <w:t xml:space="preserve"> maintain their industry currency and professional development for all qualifications they deliver and assess. Trainers/ Assessors also maintain their Vocational Education and Training (VET) currency and professional development. </w:t>
      </w:r>
    </w:p>
    <w:p w:rsidRPr="00076AE7" w:rsidR="00297760" w:rsidP="008925B0" w:rsidRDefault="00297760" w14:paraId="66924F00" w14:textId="77777777">
      <w:pPr>
        <w:rPr>
          <w:b/>
          <w:bCs/>
          <w:sz w:val="28"/>
          <w:szCs w:val="28"/>
        </w:rPr>
      </w:pPr>
      <w:r>
        <w:t>All Trainers and Assessors involved in online delivery have undertaken and maintain professional development in online delivery.</w:t>
      </w:r>
    </w:p>
    <w:p w:rsidR="00297760" w:rsidP="00297760" w:rsidRDefault="00297760" w14:paraId="15ED94EF" w14:textId="416A89A1">
      <w:r>
        <w:t>Your trainer and assessor will be your first point of contact throughout your course. They will provide guidance, motivation and training, in addition to assessing your work. They will make you aware of their working hours at the start of your course; please allow 5 working days for assessment</w:t>
      </w:r>
      <w:ins w:author="Katherine Hussar" w:date="2025-09-19T09:29:00Z" w16du:dateUtc="2025-09-18T23:29:00Z" w:id="1411">
        <w:r w:rsidR="00F9268E">
          <w:t xml:space="preserve"> marking and</w:t>
        </w:r>
      </w:ins>
      <w:r>
        <w:t xml:space="preserve"> feedback and one working day for other enquiries. Our trainers are all qualified in training and assessment with significant sector experience. Our trainers </w:t>
      </w:r>
      <w:del w:author="Aruna" w:date="2025-01-29T16:13:00Z" w16du:dateUtc="2025-01-29T05:13:00Z" w:id="1412">
        <w:r w:rsidDel="00AC292C">
          <w:delText xml:space="preserve">undertake </w:delText>
        </w:r>
      </w:del>
      <w:ins w:author="Aruna" w:date="2025-01-29T16:13:00Z" w16du:dateUtc="2025-01-29T05:13:00Z" w:id="1413">
        <w:r w:rsidR="00AC292C">
          <w:t>participate in various professional development activities regularly</w:t>
        </w:r>
      </w:ins>
      <w:del w:author="Aruna" w:date="2025-01-29T16:13:00Z" w16du:dateUtc="2025-01-29T05:13:00Z" w:id="1414">
        <w:r w:rsidDel="00AC292C">
          <w:delText>annual currency placement</w:delText>
        </w:r>
      </w:del>
      <w:r>
        <w:t xml:space="preserve"> to ensure their knowledge</w:t>
      </w:r>
      <w:ins w:author="Aruna" w:date="2025-01-29T16:15:00Z" w16du:dateUtc="2025-01-29T05:15:00Z" w:id="1415">
        <w:r w:rsidR="00AC292C">
          <w:t xml:space="preserve"> and skills</w:t>
        </w:r>
      </w:ins>
      <w:del w:author="Aruna" w:date="2025-01-29T16:15:00Z" w16du:dateUtc="2025-01-29T05:15:00Z" w:id="1416">
        <w:r w:rsidDel="00AC292C">
          <w:delText xml:space="preserve"> is</w:delText>
        </w:r>
      </w:del>
      <w:ins w:author="Aruna" w:date="2025-01-29T16:15:00Z" w16du:dateUtc="2025-01-29T05:15:00Z" w:id="1417">
        <w:r w:rsidR="00AC292C">
          <w:t xml:space="preserve"> are</w:t>
        </w:r>
      </w:ins>
      <w:r>
        <w:t xml:space="preserve"> up to date.</w:t>
      </w:r>
    </w:p>
    <w:p w:rsidRPr="004B4881" w:rsidR="00297760" w:rsidP="008925B0" w:rsidRDefault="00297760" w14:paraId="79FB75F1" w14:textId="696DAE74">
      <w:pPr>
        <w:pStyle w:val="Heading2"/>
      </w:pPr>
      <w:bookmarkStart w:name="_Toc140483288" w:id="1418"/>
      <w:bookmarkStart w:name="_Toc140483448" w:id="1419"/>
      <w:bookmarkStart w:name="_Toc140488686" w:id="1420"/>
      <w:del w:author="Aruna" w:date="2025-01-29T16:16:00Z" w16du:dateUtc="2025-01-29T05:16:00Z" w:id="1421">
        <w:r w:rsidDel="00AC292C">
          <w:delText>5.</w:delText>
        </w:r>
        <w:r w:rsidDel="00AC292C" w:rsidR="00263F2A">
          <w:delText>2</w:delText>
        </w:r>
        <w:r w:rsidDel="00AC292C">
          <w:delText xml:space="preserve"> </w:delText>
        </w:r>
      </w:del>
      <w:bookmarkStart w:name="_Toc189062729" w:id="1422"/>
      <w:r w:rsidRPr="004B4881">
        <w:t>Language, Literacy and Numeracy (LLN) Support</w:t>
      </w:r>
      <w:bookmarkEnd w:id="1418"/>
      <w:bookmarkEnd w:id="1419"/>
      <w:bookmarkEnd w:id="1420"/>
      <w:bookmarkEnd w:id="1422"/>
    </w:p>
    <w:p w:rsidRPr="00A45A25" w:rsidR="00297760" w:rsidP="008925B0" w:rsidRDefault="00297760" w14:paraId="3EE889EC" w14:textId="77777777">
      <w:r w:rsidRPr="52F014B7">
        <w:t>Learners undertaking our programs will require the appropriate ACSF level associated with language, literacy, and numeracy (LLN)</w:t>
      </w:r>
      <w:r w:rsidRPr="52F014B7">
        <w:rPr>
          <w:spacing w:val="-9"/>
        </w:rPr>
        <w:t xml:space="preserve"> </w:t>
      </w:r>
      <w:r w:rsidRPr="52F014B7">
        <w:t>skills</w:t>
      </w:r>
      <w:r w:rsidRPr="52F014B7">
        <w:rPr>
          <w:spacing w:val="-9"/>
        </w:rPr>
        <w:t xml:space="preserve"> </w:t>
      </w:r>
      <w:r w:rsidRPr="52F014B7">
        <w:t>relevant</w:t>
      </w:r>
      <w:r w:rsidRPr="52F014B7">
        <w:rPr>
          <w:spacing w:val="-9"/>
        </w:rPr>
        <w:t xml:space="preserve"> </w:t>
      </w:r>
      <w:r w:rsidRPr="52F014B7">
        <w:t>to</w:t>
      </w:r>
      <w:r w:rsidRPr="52F014B7">
        <w:rPr>
          <w:spacing w:val="-9"/>
        </w:rPr>
        <w:t xml:space="preserve"> </w:t>
      </w:r>
      <w:r w:rsidRPr="52F014B7">
        <w:t>the</w:t>
      </w:r>
      <w:r w:rsidRPr="52F014B7">
        <w:rPr>
          <w:spacing w:val="-10"/>
        </w:rPr>
        <w:t xml:space="preserve"> </w:t>
      </w:r>
      <w:r w:rsidRPr="52F014B7">
        <w:t>context</w:t>
      </w:r>
      <w:r w:rsidRPr="52F014B7">
        <w:rPr>
          <w:spacing w:val="-9"/>
        </w:rPr>
        <w:t xml:space="preserve"> </w:t>
      </w:r>
      <w:r w:rsidRPr="52F014B7">
        <w:t>of</w:t>
      </w:r>
      <w:r w:rsidRPr="52F014B7">
        <w:rPr>
          <w:spacing w:val="-9"/>
        </w:rPr>
        <w:t xml:space="preserve"> </w:t>
      </w:r>
      <w:r w:rsidRPr="52F014B7">
        <w:t>their</w:t>
      </w:r>
      <w:r w:rsidRPr="52F014B7">
        <w:rPr>
          <w:spacing w:val="-10"/>
        </w:rPr>
        <w:t xml:space="preserve"> </w:t>
      </w:r>
      <w:r w:rsidRPr="52F014B7">
        <w:t>course</w:t>
      </w:r>
      <w:r w:rsidRPr="52F014B7">
        <w:rPr>
          <w:spacing w:val="-10"/>
        </w:rPr>
        <w:t xml:space="preserve"> </w:t>
      </w:r>
      <w:r w:rsidRPr="52F014B7">
        <w:t>and</w:t>
      </w:r>
      <w:r w:rsidRPr="52F014B7">
        <w:rPr>
          <w:spacing w:val="-9"/>
        </w:rPr>
        <w:t xml:space="preserve"> </w:t>
      </w:r>
      <w:r w:rsidRPr="52F014B7">
        <w:t>role.</w:t>
      </w:r>
      <w:r w:rsidRPr="52F014B7">
        <w:rPr>
          <w:spacing w:val="-9"/>
        </w:rPr>
        <w:t xml:space="preserve"> Y</w:t>
      </w:r>
      <w:r w:rsidRPr="52F014B7">
        <w:t>our</w:t>
      </w:r>
      <w:r w:rsidRPr="52F014B7">
        <w:rPr>
          <w:spacing w:val="-10"/>
        </w:rPr>
        <w:t xml:space="preserve"> </w:t>
      </w:r>
      <w:r w:rsidRPr="52F014B7">
        <w:t>skills</w:t>
      </w:r>
      <w:r w:rsidRPr="52F014B7">
        <w:rPr>
          <w:spacing w:val="-10"/>
        </w:rPr>
        <w:t xml:space="preserve"> </w:t>
      </w:r>
      <w:r w:rsidRPr="52F014B7">
        <w:t>will</w:t>
      </w:r>
      <w:r w:rsidRPr="52F014B7">
        <w:rPr>
          <w:spacing w:val="-9"/>
        </w:rPr>
        <w:t xml:space="preserve"> </w:t>
      </w:r>
      <w:r w:rsidRPr="52F014B7">
        <w:t>be</w:t>
      </w:r>
      <w:r w:rsidRPr="52F014B7">
        <w:rPr>
          <w:spacing w:val="-10"/>
        </w:rPr>
        <w:t xml:space="preserve"> </w:t>
      </w:r>
      <w:r w:rsidRPr="52F014B7">
        <w:t>assessed during a pre-training review process. This will ensure that you will have the skills to complete</w:t>
      </w:r>
      <w:r w:rsidRPr="52F014B7">
        <w:rPr>
          <w:spacing w:val="-4"/>
        </w:rPr>
        <w:t xml:space="preserve"> </w:t>
      </w:r>
      <w:r w:rsidRPr="52F014B7">
        <w:t>all</w:t>
      </w:r>
      <w:r w:rsidRPr="52F014B7">
        <w:rPr>
          <w:spacing w:val="-4"/>
        </w:rPr>
        <w:t xml:space="preserve"> </w:t>
      </w:r>
      <w:r w:rsidRPr="52F014B7">
        <w:t>training</w:t>
      </w:r>
      <w:r w:rsidRPr="52F014B7">
        <w:rPr>
          <w:spacing w:val="-3"/>
        </w:rPr>
        <w:t xml:space="preserve"> </w:t>
      </w:r>
      <w:r w:rsidRPr="52F014B7">
        <w:t>and</w:t>
      </w:r>
      <w:r w:rsidRPr="52F014B7">
        <w:rPr>
          <w:spacing w:val="-4"/>
        </w:rPr>
        <w:t xml:space="preserve"> </w:t>
      </w:r>
      <w:r w:rsidRPr="52F014B7">
        <w:t>assessment</w:t>
      </w:r>
      <w:r w:rsidRPr="52F014B7">
        <w:rPr>
          <w:spacing w:val="-4"/>
        </w:rPr>
        <w:t xml:space="preserve"> </w:t>
      </w:r>
      <w:r w:rsidRPr="52F014B7">
        <w:t>in</w:t>
      </w:r>
      <w:r w:rsidRPr="52F014B7">
        <w:rPr>
          <w:spacing w:val="-4"/>
        </w:rPr>
        <w:t xml:space="preserve"> </w:t>
      </w:r>
      <w:r w:rsidRPr="52F014B7">
        <w:t>line</w:t>
      </w:r>
      <w:r w:rsidRPr="52F014B7">
        <w:rPr>
          <w:spacing w:val="-4"/>
        </w:rPr>
        <w:t xml:space="preserve"> </w:t>
      </w:r>
      <w:r w:rsidRPr="52F014B7">
        <w:t>with</w:t>
      </w:r>
      <w:r w:rsidRPr="52F014B7">
        <w:rPr>
          <w:spacing w:val="-4"/>
        </w:rPr>
        <w:t xml:space="preserve"> </w:t>
      </w:r>
      <w:r w:rsidRPr="52F014B7">
        <w:t>the ACSF</w:t>
      </w:r>
      <w:r w:rsidRPr="52F014B7">
        <w:rPr>
          <w:spacing w:val="-4"/>
        </w:rPr>
        <w:t xml:space="preserve"> </w:t>
      </w:r>
      <w:r w:rsidRPr="52F014B7">
        <w:t>level</w:t>
      </w:r>
      <w:r w:rsidRPr="52F014B7">
        <w:rPr>
          <w:spacing w:val="-4"/>
        </w:rPr>
        <w:t xml:space="preserve"> </w:t>
      </w:r>
      <w:r w:rsidRPr="52F014B7">
        <w:t>of</w:t>
      </w:r>
      <w:r w:rsidRPr="52F014B7">
        <w:rPr>
          <w:spacing w:val="-4"/>
        </w:rPr>
        <w:t xml:space="preserve"> </w:t>
      </w:r>
      <w:r w:rsidRPr="52F014B7">
        <w:t>the</w:t>
      </w:r>
      <w:r w:rsidRPr="52F014B7">
        <w:rPr>
          <w:spacing w:val="-4"/>
        </w:rPr>
        <w:t xml:space="preserve"> </w:t>
      </w:r>
      <w:r w:rsidRPr="52F014B7">
        <w:t>qualification or can be provided with the additional support required.</w:t>
      </w:r>
    </w:p>
    <w:p w:rsidR="00297760" w:rsidP="00297760" w:rsidRDefault="00297760" w14:paraId="7A0007CF" w14:textId="77777777">
      <w:r w:rsidRPr="52F014B7">
        <w:t>If you are identified as needing additional support with language, literacy and numeracy (LLN) skills, you will be referred to one of our LLN Support Coordinators for specialist assistance. The LLN Support Coordinator will provide additional learning assistance throughout the course by outlining agreed strategies to achieve learner success. Where internal support cannot be provided, you may be referred to an external</w:t>
      </w:r>
      <w:r w:rsidRPr="52F014B7">
        <w:rPr>
          <w:spacing w:val="-32"/>
        </w:rPr>
        <w:t xml:space="preserve"> </w:t>
      </w:r>
      <w:r w:rsidRPr="52F014B7">
        <w:t xml:space="preserve">agency. If the course is not deemed suitable for you as a learner based on ACSF levels, you will be informed by the LLN Support Coordinator. </w:t>
      </w:r>
    </w:p>
    <w:p w:rsidR="00A45A25" w:rsidP="00A45A25" w:rsidRDefault="00A45A25" w14:paraId="6E3891AC" w14:textId="77777777">
      <w:bookmarkStart w:name="_Toc140483289" w:id="1423"/>
      <w:bookmarkStart w:name="_Toc140483449" w:id="1424"/>
      <w:bookmarkStart w:name="_Toc140488687" w:id="1425"/>
      <w:r>
        <w:rPr>
          <w:noProof/>
        </w:rPr>
        <w:drawing>
          <wp:anchor distT="0" distB="0" distL="114300" distR="114300" simplePos="0" relativeHeight="251658240" behindDoc="0" locked="0" layoutInCell="1" allowOverlap="1" wp14:anchorId="3CAC133C" wp14:editId="306ABF16">
            <wp:simplePos x="0" y="0"/>
            <wp:positionH relativeFrom="margin">
              <wp:align>left</wp:align>
            </wp:positionH>
            <wp:positionV relativeFrom="paragraph">
              <wp:posOffset>473</wp:posOffset>
            </wp:positionV>
            <wp:extent cx="5645785" cy="2444115"/>
            <wp:effectExtent l="0" t="0" r="0" b="0"/>
            <wp:wrapSquare wrapText="bothSides"/>
            <wp:docPr id="2009347607" name="Picture 2009347607" descr="A group of people climbing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47607" name="Picture 19" descr="A group of people climbing a mountai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658743" cy="2450023"/>
                    </a:xfrm>
                    <a:prstGeom prst="rect">
                      <a:avLst/>
                    </a:prstGeom>
                  </pic:spPr>
                </pic:pic>
              </a:graphicData>
            </a:graphic>
            <wp14:sizeRelH relativeFrom="margin">
              <wp14:pctWidth>0</wp14:pctWidth>
            </wp14:sizeRelH>
            <wp14:sizeRelV relativeFrom="margin">
              <wp14:pctHeight>0</wp14:pctHeight>
            </wp14:sizeRelV>
          </wp:anchor>
        </w:drawing>
      </w:r>
    </w:p>
    <w:p w:rsidRPr="004B4881" w:rsidR="00297760" w:rsidP="008925B0" w:rsidRDefault="00297760" w14:paraId="0B396EE5" w14:textId="68F15915">
      <w:pPr>
        <w:pStyle w:val="Heading2"/>
      </w:pPr>
      <w:del w:author="Aruna" w:date="2025-01-29T16:16:00Z" w16du:dateUtc="2025-01-29T05:16:00Z" w:id="1426">
        <w:r w:rsidDel="00AC292C">
          <w:delText>5.</w:delText>
        </w:r>
        <w:r w:rsidDel="00AC292C" w:rsidR="00263F2A">
          <w:delText>3</w:delText>
        </w:r>
        <w:r w:rsidDel="00AC292C">
          <w:delText xml:space="preserve"> </w:delText>
        </w:r>
      </w:del>
      <w:bookmarkStart w:name="_Toc189062730" w:id="1427"/>
      <w:r w:rsidRPr="004B4881">
        <w:t>Placement Assistance</w:t>
      </w:r>
      <w:bookmarkEnd w:id="1423"/>
      <w:bookmarkEnd w:id="1424"/>
      <w:bookmarkEnd w:id="1425"/>
      <w:bookmarkEnd w:id="1427"/>
    </w:p>
    <w:p w:rsidR="005464FD" w:rsidP="005464FD" w:rsidRDefault="005464FD" w14:paraId="188F5547" w14:textId="77777777">
      <w:pPr>
        <w:rPr>
          <w:ins w:author="Katherine Hussar" w:date="2025-09-19T09:33:00Z" w16du:dateUtc="2025-09-18T23:33:00Z" w:id="1428"/>
        </w:rPr>
      </w:pPr>
      <w:ins w:author="Katherine Hussar" w:date="2025-09-19T09:33:00Z" w16du:dateUtc="2025-09-18T23:33:00Z" w:id="1429">
        <w:r>
          <w:t>Should you require support with practical</w:t>
        </w:r>
        <w:r w:rsidRPr="0069601A">
          <w:t xml:space="preserve"> placement</w:t>
        </w:r>
        <w:r>
          <w:t>,</w:t>
        </w:r>
        <w:r w:rsidRPr="0069601A">
          <w:t xml:space="preserve"> </w:t>
        </w:r>
        <w:r>
          <w:t xml:space="preserve">your trainer and assessor will be available to assist you. If you are an Aged Care learner, you will be required to attend a simulation day before </w:t>
        </w:r>
        <w:proofErr w:type="spellStart"/>
        <w:r>
          <w:t>commenceing</w:t>
        </w:r>
        <w:proofErr w:type="spellEnd"/>
        <w:r>
          <w:t xml:space="preserve"> placement. During this day, your trainers will cover the following: Manual Handling, Infection control, Work Health and Safety and Personal Care. </w:t>
        </w:r>
      </w:ins>
    </w:p>
    <w:p w:rsidR="005464FD" w:rsidP="005464FD" w:rsidRDefault="005464FD" w14:paraId="4DC73E7D" w14:textId="77777777">
      <w:pPr>
        <w:rPr>
          <w:ins w:author="Katherine Hussar" w:date="2025-09-19T09:33:00Z" w16du:dateUtc="2025-09-18T23:33:00Z" w:id="1430"/>
        </w:rPr>
      </w:pPr>
      <w:ins w:author="Katherine Hussar" w:date="2025-09-19T09:33:00Z" w16du:dateUtc="2025-09-18T23:33:00Z" w:id="1431">
        <w:r>
          <w:t>Prior to undertaking any form of practical placement, you will be required to submit a fully completed practical placement agreement, signed by all parties. You may also be required to undertake relevant sector checks (e.g. Working with Children Check, Police check etc.).</w:t>
        </w:r>
      </w:ins>
    </w:p>
    <w:p w:rsidRPr="0069601A" w:rsidR="00297760" w:rsidDel="005464FD" w:rsidRDefault="00297760" w14:paraId="356000F6" w14:textId="5EDFCFB9">
      <w:pPr>
        <w:rPr>
          <w:del w:author="Katherine Hussar" w:date="2025-09-19T09:33:00Z" w16du:dateUtc="2025-09-18T23:33:00Z" w:id="1432"/>
        </w:rPr>
      </w:pPr>
      <w:del w:author="Katherine Hussar" w:date="2025-09-19T09:33:00Z" w16du:dateUtc="2025-09-18T23:33:00Z" w:id="1433">
        <w:r w:rsidDel="005464FD">
          <w:delText>Should you require</w:delText>
        </w:r>
        <w:r w:rsidRPr="0069601A" w:rsidDel="005464FD">
          <w:delText xml:space="preserve"> attending placement</w:delText>
        </w:r>
        <w:r w:rsidDel="005464FD">
          <w:delText>,</w:delText>
        </w:r>
        <w:r w:rsidRPr="0069601A" w:rsidDel="005464FD">
          <w:delText xml:space="preserve"> we have a </w:delText>
        </w:r>
      </w:del>
      <w:ins w:author="Aruna" w:date="2025-01-29T16:18:00Z" w16du:dateUtc="2025-01-29T05:18:00Z" w:id="1434">
        <w:del w:author="Katherine Hussar" w:date="2025-09-19T09:33:00Z" w16du:dateUtc="2025-09-18T23:33:00Z" w:id="1435">
          <w:r w:rsidDel="005464FD" w:rsidR="00AC292C">
            <w:delText>d</w:delText>
          </w:r>
        </w:del>
      </w:ins>
      <w:del w:author="Katherine Hussar" w:date="2025-09-19T09:33:00Z" w16du:dateUtc="2025-09-18T23:33:00Z" w:id="1436">
        <w:r w:rsidRPr="0069601A" w:rsidDel="005464FD">
          <w:delText xml:space="preserve">range of useful services available: </w:delText>
        </w:r>
      </w:del>
    </w:p>
    <w:p w:rsidRPr="0069601A" w:rsidR="00297760" w:rsidDel="005464FD" w:rsidRDefault="00297760" w14:paraId="3F11B8EE" w14:textId="6AAB468C">
      <w:pPr>
        <w:rPr>
          <w:del w:author="Katherine Hussar" w:date="2025-09-19T09:33:00Z" w16du:dateUtc="2025-09-18T23:33:00Z" w:id="1437"/>
        </w:rPr>
        <w:pPrChange w:author="Aruna" w:date="2025-01-29T16:18:00Z" w16du:dateUtc="2025-01-29T05:18:00Z" w:id="1438">
          <w:pPr>
            <w:pStyle w:val="3Bulletlist"/>
          </w:pPr>
        </w:pPrChange>
      </w:pPr>
      <w:del w:author="Katherine Hussar" w:date="2025-09-19T09:33:00Z" w16du:dateUtc="2025-09-18T23:33:00Z" w:id="1439">
        <w:r w:rsidDel="005464FD">
          <w:delText>A dedicated Work Placement Coordinator who can answer any questions you may have and assist learners</w:delText>
        </w:r>
      </w:del>
      <w:ins w:author="Aruna" w:date="2025-01-29T16:18:00Z" w16du:dateUtc="2025-01-29T05:18:00Z" w:id="1440">
        <w:del w:author="Katherine Hussar" w:date="2025-09-19T09:33:00Z" w16du:dateUtc="2025-09-18T23:33:00Z" w:id="1441">
          <w:r w:rsidDel="005464FD" w:rsidR="00AC292C">
            <w:delText>you</w:delText>
          </w:r>
        </w:del>
      </w:ins>
      <w:del w:author="Katherine Hussar" w:date="2025-09-19T09:33:00Z" w16du:dateUtc="2025-09-18T23:33:00Z" w:id="1442">
        <w:r w:rsidDel="005464FD">
          <w:delText xml:space="preserve"> with finding</w:delText>
        </w:r>
      </w:del>
      <w:ins w:author="Aruna" w:date="2025-01-29T16:18:00Z" w16du:dateUtc="2025-01-29T05:18:00Z" w:id="1443">
        <w:del w:author="Katherine Hussar" w:date="2025-09-19T09:33:00Z" w16du:dateUtc="2025-09-18T23:33:00Z" w:id="1444">
          <w:r w:rsidDel="005464FD" w:rsidR="00AC292C">
            <w:delText xml:space="preserve"> a host organisation to undertake practical</w:delText>
          </w:r>
        </w:del>
      </w:ins>
      <w:del w:author="Katherine Hussar" w:date="2025-09-19T09:33:00Z" w16du:dateUtc="2025-09-18T23:33:00Z" w:id="1445">
        <w:r w:rsidDel="005464FD">
          <w:delText xml:space="preserve"> placement. </w:delText>
        </w:r>
      </w:del>
    </w:p>
    <w:p w:rsidR="00297760" w:rsidDel="005464FD" w:rsidP="00A45A25" w:rsidRDefault="00297760" w14:paraId="25F05AF4" w14:textId="6CE8B278">
      <w:pPr>
        <w:pStyle w:val="3Bulletlist"/>
        <w:rPr>
          <w:del w:author="Katherine Hussar" w:date="2025-09-19T09:33:00Z" w16du:dateUtc="2025-09-18T23:33:00Z" w:id="1446"/>
        </w:rPr>
      </w:pPr>
      <w:del w:author="Katherine Hussar" w:date="2025-09-19T09:33:00Z" w16du:dateUtc="2025-09-18T23:33:00Z" w:id="1447">
        <w:r w:rsidDel="005464FD">
          <w:delText>If you are an Aged Care Learner, you will attend a simulation day before commencing placement. During this day, your trainers will cover the following: Manual Handling, Infection Control, Work Health and Safety and Personal Care.</w:delText>
        </w:r>
      </w:del>
    </w:p>
    <w:p w:rsidR="00297760" w:rsidDel="00AC292C" w:rsidP="008925B0" w:rsidRDefault="00297760" w14:paraId="10DE09FA" w14:textId="21C1EF7D">
      <w:pPr>
        <w:pStyle w:val="Heading2"/>
        <w:rPr>
          <w:del w:author="Aruna" w:date="2025-01-29T16:19:00Z" w16du:dateUtc="2025-01-29T05:19:00Z" w:id="1448"/>
        </w:rPr>
      </w:pPr>
      <w:bookmarkStart w:name="_Toc140483290" w:id="1449"/>
      <w:bookmarkStart w:name="_Toc140483450" w:id="1450"/>
      <w:bookmarkStart w:name="_Toc140488688" w:id="1451"/>
      <w:del w:author="Aruna" w:date="2025-01-29T16:19:00Z" w16du:dateUtc="2025-01-29T05:19:00Z" w:id="1452">
        <w:r w:rsidRPr="52F014B7" w:rsidDel="00AC292C">
          <w:delText>5.</w:delText>
        </w:r>
        <w:r w:rsidDel="00AC292C" w:rsidR="00263F2A">
          <w:delText>4</w:delText>
        </w:r>
        <w:r w:rsidRPr="52F014B7" w:rsidDel="00AC292C">
          <w:delText xml:space="preserve"> Commencement support</w:delText>
        </w:r>
        <w:bookmarkEnd w:id="1449"/>
        <w:bookmarkEnd w:id="1450"/>
        <w:bookmarkEnd w:id="1451"/>
      </w:del>
    </w:p>
    <w:p w:rsidR="00297760" w:rsidDel="00AC292C" w:rsidP="008925B0" w:rsidRDefault="00297760" w14:paraId="31316C4D" w14:textId="7D949118">
      <w:pPr>
        <w:rPr>
          <w:del w:author="Aruna" w:date="2025-01-29T16:19:00Z" w16du:dateUtc="2025-01-29T05:19:00Z" w:id="1453"/>
        </w:rPr>
      </w:pPr>
      <w:del w:author="Aruna" w:date="2025-01-29T16:19:00Z" w16du:dateUtc="2025-01-29T05:19:00Z" w:id="1454">
        <w:r w:rsidRPr="52F014B7" w:rsidDel="00AC292C">
          <w:delText>Our commencement team will support you from enquiry to commencement of your studies. Our commencement coordinators will</w:delText>
        </w:r>
        <w:r w:rsidDel="00AC292C" w:rsidR="004367C0">
          <w:delText>:</w:delText>
        </w:r>
      </w:del>
    </w:p>
    <w:p w:rsidR="00297760" w:rsidDel="00AC292C" w:rsidP="008925B0" w:rsidRDefault="00297760" w14:paraId="50148D74" w14:textId="5B83629F">
      <w:pPr>
        <w:pStyle w:val="3Bulletlist"/>
        <w:rPr>
          <w:del w:author="Aruna" w:date="2025-01-29T16:19:00Z" w16du:dateUtc="2025-01-29T05:19:00Z" w:id="1455"/>
        </w:rPr>
      </w:pPr>
      <w:del w:author="Aruna" w:date="2025-01-29T16:19:00Z" w16du:dateUtc="2025-01-29T05:19:00Z" w:id="1456">
        <w:r w:rsidDel="00AC292C">
          <w:delText>Engage with you for the completion of your Language, Literacy and Numeracy Assessment and Pre-training review interview prior to the commencement of your studies.</w:delText>
        </w:r>
      </w:del>
    </w:p>
    <w:p w:rsidRPr="00F83FAE" w:rsidR="00297760" w:rsidDel="00AC292C" w:rsidP="008925B0" w:rsidRDefault="00297760" w14:paraId="3F837FEB" w14:textId="63B1AD91">
      <w:pPr>
        <w:pStyle w:val="3Bulletlist"/>
        <w:rPr>
          <w:del w:author="Aruna" w:date="2025-01-29T16:19:00Z" w16du:dateUtc="2025-01-29T05:19:00Z" w:id="1457"/>
        </w:rPr>
      </w:pPr>
      <w:del w:author="Aruna" w:date="2025-01-29T16:19:00Z" w16du:dateUtc="2025-01-29T05:19:00Z" w:id="1458">
        <w:r w:rsidDel="00AC292C">
          <w:delText>Assess the results of your Language, Literacy and Numeracy Assessment and Pre-training review interview to confirm that the course that you are enrolling in, is the most suitable and appropriate course for you, based on your existing skills and career aspirations.</w:delText>
        </w:r>
      </w:del>
    </w:p>
    <w:p w:rsidR="00297760" w:rsidDel="00AC292C" w:rsidP="00297760" w:rsidRDefault="00297760" w14:paraId="32CF3FFA" w14:textId="23ECD88F">
      <w:pPr>
        <w:pStyle w:val="3Bulletlist"/>
        <w:rPr>
          <w:del w:author="Aruna" w:date="2025-01-29T16:19:00Z" w16du:dateUtc="2025-01-29T05:19:00Z" w:id="1459"/>
        </w:rPr>
      </w:pPr>
      <w:del w:author="Aruna" w:date="2025-01-29T16:19:00Z" w16du:dateUtc="2025-01-29T05:19:00Z" w:id="1460">
        <w:r w:rsidDel="00AC292C">
          <w:delText>Engage you in commencement of your studies.</w:delText>
        </w:r>
      </w:del>
    </w:p>
    <w:p w:rsidRPr="004B4881" w:rsidR="00297760" w:rsidP="008925B0" w:rsidRDefault="00297760" w14:paraId="53D618FC" w14:textId="0DC7862F">
      <w:pPr>
        <w:pStyle w:val="Heading2"/>
      </w:pPr>
      <w:bookmarkStart w:name="_Toc140483291" w:id="1461"/>
      <w:bookmarkStart w:name="_Toc140483451" w:id="1462"/>
      <w:bookmarkStart w:name="_Toc140488689" w:id="1463"/>
      <w:del w:author="Aruna" w:date="2025-01-29T16:19:00Z" w16du:dateUtc="2025-01-29T05:19:00Z" w:id="1464">
        <w:r w:rsidRPr="52F014B7" w:rsidDel="00AC292C">
          <w:delText>5.</w:delText>
        </w:r>
        <w:r w:rsidDel="00AC292C" w:rsidR="00263F2A">
          <w:delText>5</w:delText>
        </w:r>
        <w:r w:rsidRPr="52F014B7" w:rsidDel="00AC292C">
          <w:delText xml:space="preserve"> </w:delText>
        </w:r>
      </w:del>
      <w:bookmarkStart w:name="_Toc189062731" w:id="1465"/>
      <w:r w:rsidRPr="52F014B7">
        <w:t>Foundation Skills</w:t>
      </w:r>
      <w:bookmarkEnd w:id="1461"/>
      <w:bookmarkEnd w:id="1462"/>
      <w:bookmarkEnd w:id="1463"/>
      <w:bookmarkEnd w:id="1465"/>
      <w:r>
        <w:tab/>
      </w:r>
    </w:p>
    <w:p w:rsidRPr="00A45A25" w:rsidR="00297760" w:rsidP="008925B0" w:rsidRDefault="007E5EEA" w14:paraId="57895A1B" w14:textId="77777777">
      <w:r>
        <w:t>Practical Outcomes</w:t>
      </w:r>
      <w:r w:rsidRPr="74CD3401" w:rsidR="00297760">
        <w:t xml:space="preserve"> understands the importance of having strong foundation skills. These are non-technical skills that support your participation in the workplace, in the community and in education and training. In our programs, the foundation skills incorporate the learning, language,</w:t>
      </w:r>
      <w:r w:rsidRPr="74CD3401" w:rsidR="00297760">
        <w:rPr>
          <w:spacing w:val="-5"/>
        </w:rPr>
        <w:t xml:space="preserve"> </w:t>
      </w:r>
      <w:r w:rsidRPr="74CD3401" w:rsidR="00297760">
        <w:t>literacy</w:t>
      </w:r>
      <w:r w:rsidRPr="74CD3401" w:rsidR="00297760">
        <w:rPr>
          <w:spacing w:val="-6"/>
        </w:rPr>
        <w:t xml:space="preserve"> </w:t>
      </w:r>
      <w:r w:rsidRPr="74CD3401" w:rsidR="00297760">
        <w:t>and</w:t>
      </w:r>
      <w:r w:rsidRPr="74CD3401" w:rsidR="00297760">
        <w:rPr>
          <w:spacing w:val="-6"/>
        </w:rPr>
        <w:t xml:space="preserve"> </w:t>
      </w:r>
      <w:r w:rsidRPr="74CD3401" w:rsidR="00297760">
        <w:t>numeracy</w:t>
      </w:r>
      <w:r w:rsidRPr="74CD3401" w:rsidR="00297760">
        <w:rPr>
          <w:spacing w:val="-6"/>
        </w:rPr>
        <w:t xml:space="preserve"> </w:t>
      </w:r>
      <w:r w:rsidRPr="74CD3401" w:rsidR="00297760">
        <w:t>(LLN)</w:t>
      </w:r>
      <w:r w:rsidRPr="74CD3401" w:rsidR="00297760">
        <w:rPr>
          <w:spacing w:val="-6"/>
        </w:rPr>
        <w:t xml:space="preserve"> </w:t>
      </w:r>
      <w:r w:rsidRPr="74CD3401" w:rsidR="00297760">
        <w:t>skills</w:t>
      </w:r>
      <w:r w:rsidRPr="74CD3401" w:rsidR="00297760">
        <w:rPr>
          <w:spacing w:val="-5"/>
        </w:rPr>
        <w:t xml:space="preserve"> </w:t>
      </w:r>
      <w:r w:rsidRPr="74CD3401" w:rsidR="00297760">
        <w:t>described</w:t>
      </w:r>
      <w:r w:rsidRPr="74CD3401" w:rsidR="00297760">
        <w:rPr>
          <w:spacing w:val="-6"/>
        </w:rPr>
        <w:t xml:space="preserve"> </w:t>
      </w:r>
      <w:r w:rsidRPr="74CD3401" w:rsidR="00297760">
        <w:t>in</w:t>
      </w:r>
      <w:r w:rsidRPr="74CD3401" w:rsidR="00297760">
        <w:rPr>
          <w:spacing w:val="-6"/>
        </w:rPr>
        <w:t xml:space="preserve"> </w:t>
      </w:r>
      <w:r w:rsidRPr="74CD3401" w:rsidR="00297760">
        <w:t>the</w:t>
      </w:r>
      <w:r w:rsidRPr="74CD3401" w:rsidR="00297760">
        <w:rPr>
          <w:spacing w:val="-6"/>
        </w:rPr>
        <w:t xml:space="preserve"> </w:t>
      </w:r>
      <w:r w:rsidRPr="74CD3401" w:rsidR="00297760">
        <w:t>Australian</w:t>
      </w:r>
      <w:r w:rsidRPr="74CD3401" w:rsidR="00297760">
        <w:rPr>
          <w:spacing w:val="-6"/>
        </w:rPr>
        <w:t xml:space="preserve"> </w:t>
      </w:r>
      <w:r w:rsidRPr="74CD3401" w:rsidR="00297760">
        <w:t>Core</w:t>
      </w:r>
      <w:r w:rsidRPr="74CD3401" w:rsidR="00297760">
        <w:rPr>
          <w:spacing w:val="-6"/>
        </w:rPr>
        <w:t xml:space="preserve"> </w:t>
      </w:r>
      <w:r w:rsidRPr="74CD3401" w:rsidR="00297760">
        <w:t>Skills</w:t>
      </w:r>
      <w:r w:rsidRPr="74CD3401" w:rsidR="00297760">
        <w:rPr>
          <w:spacing w:val="-5"/>
        </w:rPr>
        <w:t xml:space="preserve"> </w:t>
      </w:r>
      <w:r w:rsidRPr="74CD3401" w:rsidR="00297760">
        <w:t>Framework</w:t>
      </w:r>
      <w:r w:rsidRPr="74CD3401" w:rsidR="00297760">
        <w:rPr>
          <w:spacing w:val="-6"/>
        </w:rPr>
        <w:t xml:space="preserve"> </w:t>
      </w:r>
      <w:r w:rsidRPr="74CD3401" w:rsidR="00297760">
        <w:t>(ACSF).</w:t>
      </w:r>
    </w:p>
    <w:p w:rsidRPr="00A45A25" w:rsidR="00297760" w:rsidP="00297760" w:rsidRDefault="00297760" w14:paraId="4B52A07D" w14:textId="77777777">
      <w:pPr>
        <w:rPr>
          <w:rFonts w:cstheme="minorHAnsi"/>
        </w:rPr>
      </w:pPr>
      <w:r w:rsidRPr="0069601A">
        <w:rPr>
          <w:rFonts w:cstheme="minorHAnsi"/>
        </w:rPr>
        <w:t xml:space="preserve">Throughout our courses </w:t>
      </w:r>
      <w:r>
        <w:rPr>
          <w:rFonts w:cstheme="minorHAnsi"/>
        </w:rPr>
        <w:t xml:space="preserve">we embed </w:t>
      </w:r>
      <w:r w:rsidRPr="0069601A">
        <w:rPr>
          <w:rFonts w:cstheme="minorHAnsi"/>
        </w:rPr>
        <w:t xml:space="preserve">‘soft’ skills that will improve </w:t>
      </w:r>
      <w:r>
        <w:rPr>
          <w:rFonts w:cstheme="minorHAnsi"/>
        </w:rPr>
        <w:t>learners’</w:t>
      </w:r>
      <w:r w:rsidRPr="0069601A">
        <w:rPr>
          <w:rFonts w:cstheme="minorHAnsi"/>
        </w:rPr>
        <w:t xml:space="preserve"> professional prospects, such as time management, self-awareness, emotional intelligence, and interpersonal communication skills. </w:t>
      </w:r>
    </w:p>
    <w:p w:rsidRPr="004B4881" w:rsidR="00297760" w:rsidP="008925B0" w:rsidRDefault="00297760" w14:paraId="3BE3BDB7" w14:textId="2167BC59">
      <w:pPr>
        <w:pStyle w:val="Heading2"/>
      </w:pPr>
      <w:bookmarkStart w:name="_Toc140483292" w:id="1466"/>
      <w:bookmarkStart w:name="_Toc140483452" w:id="1467"/>
      <w:bookmarkStart w:name="_Toc140488690" w:id="1468"/>
      <w:del w:author="Aruna" w:date="2025-01-29T16:27:00Z" w16du:dateUtc="2025-01-29T05:27:00Z" w:id="1469">
        <w:r w:rsidRPr="52F014B7" w:rsidDel="00232EB8">
          <w:delText>5.</w:delText>
        </w:r>
        <w:r w:rsidDel="00232EB8" w:rsidR="00263F2A">
          <w:delText>6</w:delText>
        </w:r>
        <w:r w:rsidRPr="52F014B7" w:rsidDel="00232EB8">
          <w:delText xml:space="preserve"> </w:delText>
        </w:r>
      </w:del>
      <w:bookmarkStart w:name="_Toc189062732" w:id="1470"/>
      <w:r w:rsidRPr="52F014B7">
        <w:t>Reasonable Adjustments</w:t>
      </w:r>
      <w:bookmarkEnd w:id="1466"/>
      <w:bookmarkEnd w:id="1467"/>
      <w:bookmarkEnd w:id="1468"/>
      <w:bookmarkEnd w:id="1470"/>
      <w:r w:rsidRPr="52F014B7">
        <w:t xml:space="preserve"> </w:t>
      </w:r>
    </w:p>
    <w:p w:rsidR="00297760" w:rsidP="008925B0" w:rsidRDefault="00297760" w14:paraId="2AF1FB4F" w14:textId="07FFACEA">
      <w:pPr>
        <w:rPr>
          <w:ins w:author="Aruna" w:date="2025-01-29T16:28:00Z" w16du:dateUtc="2025-01-29T05:28:00Z" w:id="1471"/>
        </w:rPr>
      </w:pPr>
      <w:r w:rsidRPr="00D974E6">
        <w:t xml:space="preserve">Reasonable adjustment </w:t>
      </w:r>
      <w:del w:author="Aruna" w:date="2025-01-29T16:28:00Z" w16du:dateUtc="2025-01-29T05:28:00Z" w:id="1472">
        <w:r w:rsidRPr="00D974E6" w:rsidDel="00232EB8">
          <w:delText xml:space="preserve">is a legislative term that, for Vocational Education and Training, </w:delText>
        </w:r>
      </w:del>
      <w:r w:rsidRPr="00D974E6">
        <w:t>refers to an action taken by an education provider to enable learners with disability to participate in education and training on the same basis</w:t>
      </w:r>
      <w:ins w:author="Aruna" w:date="2025-01-29T16:28:00Z" w16du:dateUtc="2025-01-29T05:28:00Z" w:id="1473">
        <w:r w:rsidRPr="00232EB8" w:rsidR="00232EB8">
          <w:t xml:space="preserve"> </w:t>
        </w:r>
        <w:r w:rsidR="00232EB8">
          <w:t xml:space="preserve">as others. </w:t>
        </w:r>
        <w:r w:rsidRPr="00BC7706" w:rsidR="00232EB8">
          <w:t xml:space="preserve"> </w:t>
        </w:r>
        <w:r w:rsidRPr="00F67FAC" w:rsidR="00232EB8">
          <w:t>These adjustments are designed to remove barriers while maintaining the integrity of the competency standards and course requirements.</w:t>
        </w:r>
      </w:ins>
      <w:del w:author="Aruna" w:date="2025-01-29T16:28:00Z" w16du:dateUtc="2025-01-29T05:28:00Z" w:id="1474">
        <w:r w:rsidRPr="00D974E6" w:rsidDel="00232EB8">
          <w:delText>.</w:delText>
        </w:r>
      </w:del>
    </w:p>
    <w:p w:rsidR="00232EB8" w:rsidP="00232EB8" w:rsidRDefault="00232EB8" w14:paraId="10A9D821" w14:textId="77777777">
      <w:pPr>
        <w:rPr>
          <w:ins w:author="Aruna" w:date="2025-01-29T16:29:00Z" w16du:dateUtc="2025-01-29T05:29:00Z" w:id="1475"/>
        </w:rPr>
      </w:pPr>
      <w:ins w:author="Aruna" w:date="2025-01-29T16:29:00Z" w16du:dateUtc="2025-01-29T05:29:00Z" w:id="1476">
        <w:r w:rsidRPr="003D4D8C">
          <w:t>Reasonable adjustments might include alternative assessment methods, additional support, or modified activities. However, these adjustments must align with the assessment requirements of your course and not impose unjustifiable hardship on you or Selmar.</w:t>
        </w:r>
      </w:ins>
    </w:p>
    <w:p w:rsidR="00232EB8" w:rsidP="00232EB8" w:rsidRDefault="00232EB8" w14:paraId="5ED52E8C" w14:textId="77777777">
      <w:pPr>
        <w:rPr>
          <w:ins w:author="Aruna" w:date="2025-01-29T16:29:00Z" w16du:dateUtc="2025-01-29T05:29:00Z" w:id="1477"/>
        </w:rPr>
      </w:pPr>
      <w:ins w:author="Aruna" w:date="2025-01-29T16:29:00Z" w16du:dateUtc="2025-01-29T05:29:00Z" w:id="1478">
        <w:r w:rsidRPr="007644D5">
          <w:t>If you believe adjustments are needed to support your learning, please discuss this with your trainer or assessor. We will work with you to explore options that suit your needs and ensure you have every opportunity to succeed.</w:t>
        </w:r>
      </w:ins>
    </w:p>
    <w:p w:rsidRPr="00D974E6" w:rsidR="00232EB8" w:rsidDel="00232EB8" w:rsidP="008925B0" w:rsidRDefault="00232EB8" w14:paraId="4B759066" w14:textId="79B4F194">
      <w:pPr>
        <w:rPr>
          <w:del w:author="Aruna" w:date="2025-01-29T16:29:00Z" w16du:dateUtc="2025-01-29T05:29:00Z" w:id="1479"/>
        </w:rPr>
      </w:pPr>
    </w:p>
    <w:p w:rsidR="00297760" w:rsidDel="00232EB8" w:rsidP="008925B0" w:rsidRDefault="00297760" w14:paraId="2042D9C5" w14:textId="211BEB12">
      <w:pPr>
        <w:rPr>
          <w:del w:author="Aruna" w:date="2025-01-29T16:29:00Z" w16du:dateUtc="2025-01-29T05:29:00Z" w:id="1480"/>
        </w:rPr>
      </w:pPr>
      <w:del w:author="Aruna" w:date="2025-01-29T16:29:00Z" w16du:dateUtc="2025-01-29T05:29:00Z" w:id="1481">
        <w:r w:rsidDel="00232EB8">
          <w:delText xml:space="preserve">An assessor must be aware of what adjustments or modifications might be reasonable to expect within a workplace, and what adjustments developed for assessment might be reasonably transferred to the workplace. The extent to which an adjustment can be made is limited by the workplace context of VET competence, the principles of assessment, the rules of evidence and by the assessment requirements of Training Packages. </w:delText>
        </w:r>
      </w:del>
    </w:p>
    <w:p w:rsidR="00297760" w:rsidDel="00232EB8" w:rsidP="008925B0" w:rsidRDefault="00297760" w14:paraId="3FA92CC3" w14:textId="6F58E9F9">
      <w:pPr>
        <w:rPr>
          <w:del w:author="Aruna" w:date="2025-01-29T16:29:00Z" w16du:dateUtc="2025-01-29T05:29:00Z" w:id="1482"/>
        </w:rPr>
      </w:pPr>
      <w:del w:author="Aruna" w:date="2025-01-29T16:29:00Z" w16du:dateUtc="2025-01-29T05:29:00Z" w:id="1483">
        <w:r w:rsidDel="00232EB8">
          <w:delText>The process of gathering evidence to be used in the judgement can be varied, ranging from evidence derived from workplaces or realistic simulations, observations made by third parties or assessors. It is in gathering the evidence that ‘reasonable adjustments’ can be safely made. If there is a reasonable adjustment that does not compromise the competency standard it is a requirement that this alternative assessment be made available to a student with a support plan in place, if there were no reasonable adjustment that would not compromise the competency standard, it is not unlawful to deny the student an alternative assessment.</w:delText>
        </w:r>
      </w:del>
    </w:p>
    <w:p w:rsidR="00297760" w:rsidP="008925B0" w:rsidRDefault="00297760" w14:paraId="582718A5" w14:textId="26F49468">
      <w:pPr>
        <w:pStyle w:val="Heading2"/>
      </w:pPr>
      <w:bookmarkStart w:name="_Toc140483293" w:id="1484"/>
      <w:bookmarkStart w:name="_Toc140483453" w:id="1485"/>
      <w:bookmarkStart w:name="_Toc140488691" w:id="1486"/>
      <w:del w:author="Aruna" w:date="2025-01-29T16:29:00Z" w16du:dateUtc="2025-01-29T05:29:00Z" w:id="1487">
        <w:r w:rsidRPr="00F83FAE" w:rsidDel="00232EB8">
          <w:delText>5.</w:delText>
        </w:r>
        <w:r w:rsidDel="00232EB8" w:rsidR="00263F2A">
          <w:delText>7</w:delText>
        </w:r>
        <w:r w:rsidRPr="00F83FAE" w:rsidDel="00232EB8">
          <w:delText xml:space="preserve"> </w:delText>
        </w:r>
      </w:del>
      <w:bookmarkStart w:name="_Toc189062733" w:id="1488"/>
      <w:r w:rsidRPr="00F83FAE">
        <w:t>Learners Under 18 years of age</w:t>
      </w:r>
      <w:bookmarkEnd w:id="1484"/>
      <w:bookmarkEnd w:id="1485"/>
      <w:bookmarkEnd w:id="1486"/>
      <w:bookmarkEnd w:id="1488"/>
    </w:p>
    <w:p w:rsidR="00297760" w:rsidP="008925B0" w:rsidRDefault="007E5EEA" w14:paraId="6EE949AE" w14:textId="6BAC7626">
      <w:r>
        <w:t>Practical Outcomes</w:t>
      </w:r>
      <w:r w:rsidR="00297760">
        <w:t xml:space="preserve"> is committed to child safety standards and understands its duty of care toward underage learners</w:t>
      </w:r>
      <w:ins w:author="Aruna" w:date="2025-01-29T16:29:00Z" w16du:dateUtc="2025-01-29T05:29:00Z" w:id="1489">
        <w:r w:rsidR="00232EB8">
          <w:t xml:space="preserve"> under 18 years of age</w:t>
        </w:r>
      </w:ins>
      <w:r w:rsidR="00297760">
        <w:t>. We want to make sure that you and your guardians are aware of important information relevant to your enrolment.</w:t>
      </w:r>
    </w:p>
    <w:p w:rsidR="00297760" w:rsidP="008925B0" w:rsidRDefault="00297760" w14:paraId="06BC8CF4" w14:textId="77777777">
      <w:r>
        <w:t>It is a requirement for the parent/guardian of a learner under 18 years of age to complete and sign the parent signature form at the time of application to confirm their understanding of learner obligations. Please make sure that you have provided accurate contact details of your guardian on the application form.</w:t>
      </w:r>
    </w:p>
    <w:p w:rsidR="00297760" w:rsidP="008925B0" w:rsidRDefault="00297760" w14:paraId="0A78201F" w14:textId="77777777">
      <w:r>
        <w:t>The guardian will also need to sign a Practical Placement Agreement form to provide their consent for the arrangement.</w:t>
      </w:r>
    </w:p>
    <w:p w:rsidR="003D256C" w:rsidP="003D256C" w:rsidRDefault="00297760" w14:paraId="3D74F092" w14:textId="77777777">
      <w:r>
        <w:t xml:space="preserve">Please note that our course material on the learning management system may contain confronting and sensitive information that is marked with disclaimers and trigger warnings. We encourage you to seek assistance from your guardian or trainer if you need support to undertake such learning or assessment activity. </w:t>
      </w:r>
      <w:bookmarkStart w:name="_Toc140483294" w:id="1490"/>
      <w:bookmarkStart w:name="_Toc140483454" w:id="1491"/>
    </w:p>
    <w:p w:rsidRPr="00321431" w:rsidR="00321431" w:rsidP="00321431" w:rsidRDefault="00263F2A" w14:paraId="1334AB10" w14:textId="440D821F">
      <w:pPr>
        <w:pStyle w:val="Heading2"/>
      </w:pPr>
      <w:del w:author="Aruna" w:date="2025-01-29T16:30:00Z" w16du:dateUtc="2025-01-29T05:30:00Z" w:id="1492">
        <w:r w:rsidRPr="00F83FAE" w:rsidDel="00232EB8">
          <w:delText>5.</w:delText>
        </w:r>
        <w:r w:rsidDel="00232EB8">
          <w:delText>8</w:delText>
        </w:r>
        <w:r w:rsidRPr="00F83FAE" w:rsidDel="00232EB8">
          <w:delText xml:space="preserve"> </w:delText>
        </w:r>
      </w:del>
      <w:bookmarkStart w:name="_Toc189062734" w:id="1493"/>
      <w:r w:rsidR="0061420D">
        <w:t xml:space="preserve">Support </w:t>
      </w:r>
      <w:ins w:author="Aruna" w:date="2025-01-29T16:30:00Z" w16du:dateUtc="2025-01-29T05:30:00Z" w:id="1494">
        <w:r w:rsidR="00232EB8">
          <w:t>for progression through your course</w:t>
        </w:r>
      </w:ins>
      <w:bookmarkEnd w:id="1493"/>
      <w:del w:author="Aruna" w:date="2025-01-29T16:30:00Z" w16du:dateUtc="2025-01-29T05:30:00Z" w:id="1495">
        <w:r w:rsidDel="00232EB8" w:rsidR="0061420D">
          <w:delText>through the workplace</w:delText>
        </w:r>
      </w:del>
      <w:r w:rsidR="0061420D">
        <w:t xml:space="preserve"> </w:t>
      </w:r>
    </w:p>
    <w:p w:rsidRPr="008A4DF2" w:rsidR="008A4DF2" w:rsidP="008A4DF2" w:rsidRDefault="008A4DF2" w14:paraId="2A79377D" w14:textId="77777777">
      <w:pPr>
        <w:spacing w:before="240" w:after="120" w:line="240" w:lineRule="auto"/>
        <w:rPr>
          <w:rFonts w:eastAsia="Times New Roman" w:asciiTheme="minorHAnsi" w:hAnsiTheme="minorHAnsi" w:cstheme="minorHAnsi"/>
          <w:sz w:val="24"/>
          <w:szCs w:val="24"/>
          <w:lang w:eastAsia="en-AU"/>
        </w:rPr>
      </w:pPr>
      <w:r w:rsidRPr="008A4DF2">
        <w:rPr>
          <w:rFonts w:eastAsia="Times New Roman" w:asciiTheme="minorHAnsi" w:hAnsiTheme="minorHAnsi" w:cstheme="minorHAnsi"/>
          <w:sz w:val="24"/>
          <w:szCs w:val="24"/>
          <w:lang w:eastAsia="en-AU"/>
        </w:rPr>
        <w:t>To enhance your learning experience and support your success, we will connect with your workplace about your studies. This approach is designed to ensure you receive the encouragement and assistance you need from both us and your workplace, helping you stay motivated and achieve your learning goals. </w:t>
      </w:r>
    </w:p>
    <w:p w:rsidRPr="008A4DF2" w:rsidR="008A4DF2" w:rsidP="008A4DF2" w:rsidRDefault="008A4DF2" w14:paraId="07527115" w14:textId="77777777">
      <w:pPr>
        <w:spacing w:before="240" w:after="120" w:line="240" w:lineRule="auto"/>
        <w:rPr>
          <w:rFonts w:eastAsia="Times New Roman" w:asciiTheme="minorHAnsi" w:hAnsiTheme="minorHAnsi" w:cstheme="minorHAnsi"/>
          <w:sz w:val="24"/>
          <w:szCs w:val="24"/>
          <w:lang w:eastAsia="en-AU"/>
        </w:rPr>
      </w:pPr>
      <w:r w:rsidRPr="008A4DF2">
        <w:rPr>
          <w:rFonts w:eastAsia="Times New Roman" w:asciiTheme="minorHAnsi" w:hAnsiTheme="minorHAnsi" w:cstheme="minorHAnsi"/>
          <w:sz w:val="24"/>
          <w:szCs w:val="24"/>
          <w:lang w:eastAsia="en-AU"/>
        </w:rPr>
        <w:t>Here’s what this means for you: </w:t>
      </w:r>
    </w:p>
    <w:p w:rsidRPr="008A4DF2" w:rsidR="008A4DF2" w:rsidP="008A4DF2" w:rsidRDefault="008A4DF2" w14:paraId="00C8EEBA" w14:textId="77777777">
      <w:pPr>
        <w:numPr>
          <w:ilvl w:val="0"/>
          <w:numId w:val="46"/>
        </w:numPr>
        <w:spacing w:before="100" w:beforeAutospacing="1" w:after="100" w:afterAutospacing="1" w:line="240" w:lineRule="auto"/>
        <w:rPr>
          <w:rFonts w:eastAsia="Times New Roman" w:asciiTheme="minorHAnsi" w:hAnsiTheme="minorHAnsi" w:cstheme="minorHAnsi"/>
          <w:sz w:val="24"/>
          <w:szCs w:val="24"/>
          <w:lang w:eastAsia="en-AU"/>
        </w:rPr>
      </w:pPr>
      <w:r w:rsidRPr="008A4DF2">
        <w:rPr>
          <w:rFonts w:eastAsia="Times New Roman" w:asciiTheme="minorHAnsi" w:hAnsiTheme="minorHAnsi" w:cstheme="minorHAnsi"/>
          <w:b/>
          <w:bCs/>
          <w:sz w:val="24"/>
          <w:szCs w:val="24"/>
          <w:lang w:eastAsia="en-AU"/>
        </w:rPr>
        <w:t>Enhanced Support</w:t>
      </w:r>
      <w:r w:rsidRPr="008A4DF2">
        <w:rPr>
          <w:rFonts w:eastAsia="Times New Roman" w:asciiTheme="minorHAnsi" w:hAnsiTheme="minorHAnsi" w:cstheme="minorHAnsi"/>
          <w:sz w:val="24"/>
          <w:szCs w:val="24"/>
          <w:lang w:eastAsia="en-AU"/>
        </w:rPr>
        <w:t>: By keeping your workplace informed, we aim to create a supportive environment that enhances your learning and development. </w:t>
      </w:r>
    </w:p>
    <w:p w:rsidRPr="008A4DF2" w:rsidR="008A4DF2" w:rsidP="008A4DF2" w:rsidRDefault="008A4DF2" w14:paraId="377AFC9C" w14:textId="77777777">
      <w:pPr>
        <w:numPr>
          <w:ilvl w:val="0"/>
          <w:numId w:val="46"/>
        </w:numPr>
        <w:spacing w:before="100" w:beforeAutospacing="1" w:after="100" w:afterAutospacing="1" w:line="240" w:lineRule="auto"/>
        <w:rPr>
          <w:rFonts w:eastAsia="Times New Roman" w:asciiTheme="minorHAnsi" w:hAnsiTheme="minorHAnsi" w:cstheme="minorHAnsi"/>
          <w:sz w:val="24"/>
          <w:szCs w:val="24"/>
          <w:lang w:eastAsia="en-AU"/>
        </w:rPr>
      </w:pPr>
      <w:r w:rsidRPr="008A4DF2">
        <w:rPr>
          <w:rFonts w:eastAsia="Times New Roman" w:asciiTheme="minorHAnsi" w:hAnsiTheme="minorHAnsi" w:cstheme="minorHAnsi"/>
          <w:b/>
          <w:bCs/>
          <w:sz w:val="24"/>
          <w:szCs w:val="24"/>
          <w:lang w:eastAsia="en-AU"/>
        </w:rPr>
        <w:t>Regular Updates</w:t>
      </w:r>
      <w:r w:rsidRPr="008A4DF2">
        <w:rPr>
          <w:rFonts w:eastAsia="Times New Roman" w:asciiTheme="minorHAnsi" w:hAnsiTheme="minorHAnsi" w:cstheme="minorHAnsi"/>
          <w:sz w:val="24"/>
          <w:szCs w:val="24"/>
          <w:lang w:eastAsia="en-AU"/>
        </w:rPr>
        <w:t>: Your workplace will receive regular updates on your progress, achievements, successes, and engagement levels. </w:t>
      </w:r>
    </w:p>
    <w:p w:rsidRPr="008A4DF2" w:rsidR="008A4DF2" w:rsidP="008A4DF2" w:rsidRDefault="008A4DF2" w14:paraId="0439B881" w14:textId="77777777">
      <w:pPr>
        <w:numPr>
          <w:ilvl w:val="0"/>
          <w:numId w:val="46"/>
        </w:numPr>
        <w:spacing w:before="100" w:beforeAutospacing="1" w:after="100" w:afterAutospacing="1" w:line="240" w:lineRule="auto"/>
        <w:rPr>
          <w:rFonts w:eastAsia="Times New Roman" w:asciiTheme="minorHAnsi" w:hAnsiTheme="minorHAnsi" w:cstheme="minorHAnsi"/>
          <w:sz w:val="24"/>
          <w:szCs w:val="24"/>
          <w:lang w:eastAsia="en-AU"/>
        </w:rPr>
      </w:pPr>
      <w:r w:rsidRPr="008A4DF2">
        <w:rPr>
          <w:rFonts w:eastAsia="Times New Roman" w:asciiTheme="minorHAnsi" w:hAnsiTheme="minorHAnsi" w:cstheme="minorHAnsi"/>
          <w:b/>
          <w:bCs/>
          <w:sz w:val="24"/>
          <w:szCs w:val="24"/>
          <w:lang w:eastAsia="en-AU"/>
        </w:rPr>
        <w:t>Collaborative Efforts</w:t>
      </w:r>
      <w:r w:rsidRPr="008A4DF2">
        <w:rPr>
          <w:rFonts w:eastAsia="Times New Roman" w:asciiTheme="minorHAnsi" w:hAnsiTheme="minorHAnsi" w:cstheme="minorHAnsi"/>
          <w:sz w:val="24"/>
          <w:szCs w:val="24"/>
          <w:lang w:eastAsia="en-AU"/>
        </w:rPr>
        <w:t>: We will work closely with your workplace to overcome any challenges you may face and find effective solutions to keep you motivated and engaged. </w:t>
      </w:r>
    </w:p>
    <w:p w:rsidRPr="008A4DF2" w:rsidR="008A4DF2" w:rsidP="008A4DF2" w:rsidRDefault="008A4DF2" w14:paraId="3567E4E9" w14:textId="77777777">
      <w:pPr>
        <w:spacing w:before="240" w:after="120" w:line="240" w:lineRule="auto"/>
        <w:rPr>
          <w:rFonts w:eastAsia="Times New Roman" w:asciiTheme="minorHAnsi" w:hAnsiTheme="minorHAnsi" w:cstheme="minorHAnsi"/>
          <w:sz w:val="24"/>
          <w:szCs w:val="24"/>
          <w:lang w:eastAsia="en-AU"/>
        </w:rPr>
      </w:pPr>
      <w:r w:rsidRPr="008A4DF2">
        <w:rPr>
          <w:rFonts w:eastAsia="Times New Roman" w:asciiTheme="minorHAnsi" w:hAnsiTheme="minorHAnsi" w:cstheme="minorHAnsi"/>
          <w:sz w:val="24"/>
          <w:szCs w:val="24"/>
          <w:lang w:eastAsia="en-AU"/>
        </w:rPr>
        <w:t>We understand that balancing work and study can be challenging, and our goal is to help you overcome any obstacles you may encounter. If you are facing any specific difficulties, please do not hesitate to reach out to us. We are here to support you in any way we can. </w:t>
      </w:r>
    </w:p>
    <w:p w:rsidRPr="008A4DF2" w:rsidR="008A4DF2" w:rsidP="008A4DF2" w:rsidRDefault="008A4DF2" w14:paraId="6DC59363" w14:textId="77777777">
      <w:pPr>
        <w:spacing w:before="240" w:after="120" w:line="240" w:lineRule="auto"/>
        <w:rPr>
          <w:rFonts w:eastAsia="Times New Roman" w:asciiTheme="minorHAnsi" w:hAnsiTheme="minorHAnsi" w:cstheme="minorHAnsi"/>
          <w:sz w:val="24"/>
          <w:szCs w:val="24"/>
          <w:lang w:eastAsia="en-AU"/>
        </w:rPr>
      </w:pPr>
      <w:r w:rsidRPr="008A4DF2">
        <w:rPr>
          <w:rFonts w:eastAsia="Times New Roman" w:asciiTheme="minorHAnsi" w:hAnsiTheme="minorHAnsi" w:cstheme="minorHAnsi"/>
          <w:sz w:val="24"/>
          <w:szCs w:val="24"/>
          <w:lang w:eastAsia="en-AU"/>
        </w:rPr>
        <w:t>Thank you for your understanding and cooperation. We believe that with this approach, we can help you achieve your educational goals and set you on a path to success.</w:t>
      </w:r>
    </w:p>
    <w:p w:rsidR="003D256C" w:rsidP="003D256C" w:rsidRDefault="003D256C" w14:paraId="4A3DEA6E" w14:textId="77777777">
      <w:r>
        <w:br w:type="page"/>
      </w:r>
    </w:p>
    <w:p w:rsidR="003D256C" w:rsidP="003D256C" w:rsidRDefault="003D256C" w14:paraId="44574C30" w14:textId="77777777">
      <w:r>
        <w:rPr>
          <w:noProof/>
        </w:rPr>
        <w:drawing>
          <wp:anchor distT="0" distB="0" distL="114300" distR="114300" simplePos="0" relativeHeight="251653120" behindDoc="1" locked="0" layoutInCell="1" allowOverlap="1" wp14:anchorId="0A31841D" wp14:editId="28A60D33">
            <wp:simplePos x="0" y="0"/>
            <wp:positionH relativeFrom="margin">
              <wp:align>center</wp:align>
            </wp:positionH>
            <wp:positionV relativeFrom="paragraph">
              <wp:posOffset>-1529070</wp:posOffset>
            </wp:positionV>
            <wp:extent cx="7619365" cy="2519680"/>
            <wp:effectExtent l="0" t="0" r="635" b="0"/>
            <wp:wrapNone/>
            <wp:docPr id="649050909" name="Picture 64905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50909" name="Picture 649050909"/>
                    <pic:cNvPicPr/>
                  </pic:nvPicPr>
                  <pic:blipFill>
                    <a:blip r:embed="rId37">
                      <a:extLst>
                        <a:ext uri="{28A0092B-C50C-407E-A947-70E740481C1C}">
                          <a14:useLocalDpi xmlns:a14="http://schemas.microsoft.com/office/drawing/2010/main" val="0"/>
                        </a:ext>
                      </a:extLst>
                    </a:blip>
                    <a:srcRect t="23796" b="23796"/>
                    <a:stretch>
                      <a:fillRect/>
                    </a:stretch>
                  </pic:blipFill>
                  <pic:spPr bwMode="auto">
                    <a:xfrm>
                      <a:off x="0" y="0"/>
                      <a:ext cx="761936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256C" w:rsidP="003D256C" w:rsidRDefault="003D256C" w14:paraId="64129930" w14:textId="77777777"/>
    <w:p w:rsidR="003D256C" w:rsidP="003D256C" w:rsidRDefault="003D256C" w14:paraId="388BB8C7" w14:textId="77777777"/>
    <w:p w:rsidR="003D256C" w:rsidP="003D256C" w:rsidRDefault="003D256C" w14:paraId="633C8B2C" w14:textId="77777777"/>
    <w:p w:rsidRPr="004B4881" w:rsidR="00297760" w:rsidP="008925B0" w:rsidRDefault="00297760" w14:paraId="24B411DE" w14:textId="355D4E82">
      <w:pPr>
        <w:pStyle w:val="Heading1"/>
      </w:pPr>
      <w:bookmarkStart w:name="_Toc140488692" w:id="1496"/>
      <w:del w:author="Aruna" w:date="2025-01-29T16:31:00Z" w16du:dateUtc="2025-01-29T05:31:00Z" w:id="1497">
        <w:r w:rsidRPr="52F014B7" w:rsidDel="00232EB8">
          <w:delText xml:space="preserve">6. </w:delText>
        </w:r>
      </w:del>
      <w:bookmarkStart w:name="_Toc189062735" w:id="1498"/>
      <w:r w:rsidRPr="52F014B7">
        <w:t>Code of Conduct: Understanding Your Rights and Responsibilities</w:t>
      </w:r>
      <w:bookmarkEnd w:id="1490"/>
      <w:bookmarkEnd w:id="1491"/>
      <w:bookmarkEnd w:id="1496"/>
      <w:bookmarkEnd w:id="1498"/>
    </w:p>
    <w:p w:rsidRPr="00D40E3F" w:rsidR="00297760" w:rsidP="00297760" w:rsidRDefault="007E5EEA" w14:paraId="2B1E474B" w14:textId="4208EE19">
      <w:pPr>
        <w:rPr>
          <w:b/>
          <w:bCs/>
          <w:color w:val="8CBE70"/>
        </w:rPr>
      </w:pPr>
      <w:r w:rsidRPr="00D40E3F">
        <w:rPr>
          <w:b/>
          <w:bCs/>
          <w:color w:val="8CBE70"/>
        </w:rPr>
        <w:t>Practical Outcomes</w:t>
      </w:r>
      <w:r w:rsidRPr="00D40E3F" w:rsidR="00297760">
        <w:rPr>
          <w:b/>
          <w:bCs/>
          <w:color w:val="8CBE70"/>
        </w:rPr>
        <w:t xml:space="preserve"> takes the safety and wellbeing of learners and staff alike very seriously. As a compassionate organisation, we are dedicated to the principles of equality and respect and strive to ensure all stakeholders feel safe, supported and seen. Our code of conduct contains non-negotiable </w:t>
      </w:r>
      <w:r w:rsidRPr="00D40E3F" w:rsidR="004367C0">
        <w:rPr>
          <w:b/>
          <w:bCs/>
          <w:color w:val="8CBE70"/>
        </w:rPr>
        <w:t>behaviours</w:t>
      </w:r>
      <w:r w:rsidRPr="00D40E3F" w:rsidR="00297760">
        <w:rPr>
          <w:b/>
          <w:bCs/>
          <w:color w:val="8CBE70"/>
        </w:rPr>
        <w:t xml:space="preserve"> that we expect from our learners.</w:t>
      </w:r>
    </w:p>
    <w:p w:rsidRPr="00D90DF8" w:rsidR="00297760" w:rsidP="008925B0" w:rsidRDefault="00297760" w14:paraId="43A1D353" w14:textId="6804F238">
      <w:pPr>
        <w:pStyle w:val="Heading2"/>
      </w:pPr>
      <w:bookmarkStart w:name="_Toc140483295" w:id="1499"/>
      <w:bookmarkStart w:name="_Toc140483455" w:id="1500"/>
      <w:bookmarkStart w:name="_Toc140488693" w:id="1501"/>
      <w:del w:author="Aruna" w:date="2025-01-29T16:34:00Z" w16du:dateUtc="2025-01-29T05:34:00Z" w:id="1502">
        <w:r w:rsidDel="00E63D99">
          <w:delText xml:space="preserve">6.1 </w:delText>
        </w:r>
      </w:del>
      <w:bookmarkStart w:name="_Toc189062736" w:id="1503"/>
      <w:r w:rsidRPr="00D90DF8">
        <w:t>Learner Responsibilities</w:t>
      </w:r>
      <w:bookmarkEnd w:id="1499"/>
      <w:bookmarkEnd w:id="1500"/>
      <w:bookmarkEnd w:id="1501"/>
      <w:bookmarkEnd w:id="1503"/>
    </w:p>
    <w:p w:rsidRPr="00F87F4D" w:rsidR="00297760" w:rsidP="00F87F4D" w:rsidRDefault="00297760" w14:paraId="3234F124" w14:textId="77777777">
      <w:r>
        <w:t>As a learner, i</w:t>
      </w:r>
      <w:r w:rsidRPr="0069601A">
        <w:t xml:space="preserve">t is </w:t>
      </w:r>
      <w:r>
        <w:t>your</w:t>
      </w:r>
      <w:r w:rsidRPr="0069601A">
        <w:t xml:space="preserve"> responsibility to:</w:t>
      </w:r>
    </w:p>
    <w:p w:rsidRPr="0069601A" w:rsidR="00297760" w:rsidP="00D359F3" w:rsidRDefault="00297760" w14:paraId="3413D1B0" w14:textId="77777777">
      <w:pPr>
        <w:pStyle w:val="3Bulletlist"/>
      </w:pPr>
      <w:r>
        <w:rPr>
          <w:spacing w:val="-3"/>
        </w:rPr>
        <w:t>Engage with training, maintain contact with your trainer</w:t>
      </w:r>
      <w:r w:rsidRPr="0069601A">
        <w:rPr>
          <w:spacing w:val="-9"/>
        </w:rPr>
        <w:t xml:space="preserve"> </w:t>
      </w:r>
      <w:r w:rsidRPr="0069601A">
        <w:t>and</w:t>
      </w:r>
      <w:r w:rsidRPr="0069601A">
        <w:rPr>
          <w:spacing w:val="-9"/>
        </w:rPr>
        <w:t xml:space="preserve"> </w:t>
      </w:r>
      <w:r>
        <w:t>demonstrate</w:t>
      </w:r>
      <w:r w:rsidRPr="0069601A">
        <w:rPr>
          <w:spacing w:val="-9"/>
        </w:rPr>
        <w:t xml:space="preserve"> </w:t>
      </w:r>
      <w:r w:rsidRPr="0069601A">
        <w:t>satisfactory</w:t>
      </w:r>
      <w:r w:rsidRPr="0069601A">
        <w:rPr>
          <w:spacing w:val="-9"/>
        </w:rPr>
        <w:t xml:space="preserve"> </w:t>
      </w:r>
      <w:r w:rsidRPr="0069601A">
        <w:t>academic</w:t>
      </w:r>
      <w:r w:rsidRPr="0069601A">
        <w:rPr>
          <w:spacing w:val="-9"/>
        </w:rPr>
        <w:t xml:space="preserve"> </w:t>
      </w:r>
      <w:r w:rsidRPr="0069601A">
        <w:t>progress</w:t>
      </w:r>
      <w:r>
        <w:t xml:space="preserve">. This includes adhering to deadlines. </w:t>
      </w:r>
    </w:p>
    <w:p w:rsidRPr="0069601A" w:rsidR="00297760" w:rsidP="00D359F3" w:rsidRDefault="00297760" w14:paraId="77601E15" w14:textId="77777777">
      <w:pPr>
        <w:pStyle w:val="3Bulletlist"/>
      </w:pPr>
      <w:r w:rsidRPr="0069601A">
        <w:t xml:space="preserve">Ensure that any personal/medical circumstances that may </w:t>
      </w:r>
      <w:r w:rsidRPr="0069601A">
        <w:rPr>
          <w:spacing w:val="-3"/>
        </w:rPr>
        <w:t xml:space="preserve">affect </w:t>
      </w:r>
      <w:r>
        <w:t>your</w:t>
      </w:r>
      <w:r w:rsidRPr="0069601A">
        <w:t xml:space="preserve"> ability to complete </w:t>
      </w:r>
      <w:r>
        <w:t xml:space="preserve">your </w:t>
      </w:r>
      <w:r w:rsidRPr="0069601A">
        <w:t>course are discussed with their trainers and assessors as soon as they become known. Medical conditions, personal circumstances or problems not declared, cannot be considered in assessing course performance.</w:t>
      </w:r>
    </w:p>
    <w:p w:rsidRPr="00E63D99" w:rsidR="00297760" w:rsidP="00D359F3" w:rsidRDefault="00297760" w14:paraId="3D6F00F8" w14:textId="77777777">
      <w:pPr>
        <w:pStyle w:val="3Bulletlist"/>
        <w:rPr>
          <w:rPrChange w:author="Aruna" w:date="2025-01-29T16:34:00Z" w16du:dateUtc="2025-01-29T05:34:00Z" w:id="1504">
            <w:rPr>
              <w:sz w:val="13"/>
              <w:szCs w:val="13"/>
            </w:rPr>
          </w:rPrChange>
        </w:rPr>
      </w:pPr>
      <w:r w:rsidRPr="00E63D99">
        <w:rPr>
          <w:rPrChange w:author="Aruna" w:date="2025-01-29T16:34:00Z" w16du:dateUtc="2025-01-29T05:34:00Z" w:id="1505">
            <w:rPr>
              <w:spacing w:val="-10"/>
            </w:rPr>
          </w:rPrChange>
        </w:rPr>
        <w:t xml:space="preserve">To </w:t>
      </w:r>
      <w:r w:rsidRPr="0069601A">
        <w:t xml:space="preserve">be </w:t>
      </w:r>
      <w:r w:rsidRPr="00E63D99">
        <w:rPr>
          <w:rPrChange w:author="Aruna" w:date="2025-01-29T16:34:00Z" w16du:dateUtc="2025-01-29T05:34:00Z" w:id="1506">
            <w:rPr>
              <w:spacing w:val="-3"/>
            </w:rPr>
          </w:rPrChange>
        </w:rPr>
        <w:t xml:space="preserve">aware </w:t>
      </w:r>
      <w:r w:rsidRPr="0069601A">
        <w:t>of the correct time, date and location of all work placements, training sessions, simulation</w:t>
      </w:r>
      <w:r w:rsidRPr="00E63D99">
        <w:rPr>
          <w:rPrChange w:author="Aruna" w:date="2025-01-29T16:34:00Z" w16du:dateUtc="2025-01-29T05:34:00Z" w:id="1507">
            <w:rPr>
              <w:spacing w:val="-6"/>
            </w:rPr>
          </w:rPrChange>
        </w:rPr>
        <w:t xml:space="preserve"> </w:t>
      </w:r>
      <w:r w:rsidRPr="0069601A">
        <w:t>days,</w:t>
      </w:r>
      <w:r w:rsidRPr="00E63D99">
        <w:rPr>
          <w:rPrChange w:author="Aruna" w:date="2025-01-29T16:34:00Z" w16du:dateUtc="2025-01-29T05:34:00Z" w:id="1508">
            <w:rPr>
              <w:spacing w:val="-6"/>
            </w:rPr>
          </w:rPrChange>
        </w:rPr>
        <w:t xml:space="preserve"> </w:t>
      </w:r>
      <w:r w:rsidRPr="0069601A">
        <w:t>and</w:t>
      </w:r>
      <w:r w:rsidRPr="00E63D99">
        <w:rPr>
          <w:rPrChange w:author="Aruna" w:date="2025-01-29T16:34:00Z" w16du:dateUtc="2025-01-29T05:34:00Z" w:id="1509">
            <w:rPr>
              <w:spacing w:val="-6"/>
            </w:rPr>
          </w:rPrChange>
        </w:rPr>
        <w:t xml:space="preserve"> </w:t>
      </w:r>
      <w:r w:rsidRPr="0069601A">
        <w:t>assessment</w:t>
      </w:r>
      <w:r w:rsidRPr="00E63D99">
        <w:rPr>
          <w:rPrChange w:author="Aruna" w:date="2025-01-29T16:34:00Z" w16du:dateUtc="2025-01-29T05:34:00Z" w:id="1510">
            <w:rPr>
              <w:spacing w:val="-6"/>
            </w:rPr>
          </w:rPrChange>
        </w:rPr>
        <w:t xml:space="preserve"> </w:t>
      </w:r>
      <w:r w:rsidRPr="0069601A">
        <w:t>dates</w:t>
      </w:r>
      <w:r w:rsidRPr="00E63D99">
        <w:rPr>
          <w:rPrChange w:author="Aruna" w:date="2025-01-29T16:34:00Z" w16du:dateUtc="2025-01-29T05:34:00Z" w:id="1511">
            <w:rPr>
              <w:spacing w:val="-6"/>
            </w:rPr>
          </w:rPrChange>
        </w:rPr>
        <w:t xml:space="preserve"> </w:t>
      </w:r>
      <w:r w:rsidRPr="0069601A">
        <w:t>that</w:t>
      </w:r>
      <w:r w:rsidRPr="00E63D99">
        <w:rPr>
          <w:rPrChange w:author="Aruna" w:date="2025-01-29T16:34:00Z" w16du:dateUtc="2025-01-29T05:34:00Z" w:id="1512">
            <w:rPr>
              <w:spacing w:val="-6"/>
            </w:rPr>
          </w:rPrChange>
        </w:rPr>
        <w:t xml:space="preserve"> </w:t>
      </w:r>
      <w:r w:rsidRPr="0069601A">
        <w:t>they</w:t>
      </w:r>
      <w:r w:rsidRPr="00E63D99">
        <w:rPr>
          <w:rPrChange w:author="Aruna" w:date="2025-01-29T16:34:00Z" w16du:dateUtc="2025-01-29T05:34:00Z" w:id="1513">
            <w:rPr>
              <w:spacing w:val="-6"/>
            </w:rPr>
          </w:rPrChange>
        </w:rPr>
        <w:t xml:space="preserve"> </w:t>
      </w:r>
      <w:r w:rsidRPr="00E63D99">
        <w:rPr>
          <w:rPrChange w:author="Aruna" w:date="2025-01-29T16:34:00Z" w16du:dateUtc="2025-01-29T05:34:00Z" w:id="1514">
            <w:rPr>
              <w:spacing w:val="-3"/>
            </w:rPr>
          </w:rPrChange>
        </w:rPr>
        <w:t>have.</w:t>
      </w:r>
    </w:p>
    <w:p w:rsidR="00297760" w:rsidP="00D359F3" w:rsidRDefault="00297760" w14:paraId="6684EEF3" w14:textId="77777777">
      <w:pPr>
        <w:pStyle w:val="3Bulletlist"/>
      </w:pPr>
      <w:r w:rsidRPr="0069601A">
        <w:t xml:space="preserve">Ensure that all course work, assessments, and portfolios of evidence are in concise and accurate English and is </w:t>
      </w:r>
      <w:r>
        <w:t>your</w:t>
      </w:r>
      <w:r w:rsidRPr="0069601A">
        <w:t xml:space="preserve"> own</w:t>
      </w:r>
      <w:r w:rsidRPr="0069601A">
        <w:rPr>
          <w:spacing w:val="-19"/>
        </w:rPr>
        <w:t xml:space="preserve"> </w:t>
      </w:r>
      <w:r w:rsidRPr="0069601A">
        <w:t>work</w:t>
      </w:r>
      <w:r>
        <w:t xml:space="preserve"> (see Plagiarism and Collusion below for further details).</w:t>
      </w:r>
    </w:p>
    <w:p w:rsidR="00297760" w:rsidP="00D359F3" w:rsidRDefault="00297760" w14:paraId="14CFDDB6" w14:textId="1F48E920">
      <w:pPr>
        <w:pStyle w:val="3Bulletlist"/>
      </w:pPr>
      <w:r w:rsidRPr="0069601A">
        <w:rPr>
          <w:spacing w:val="-10"/>
        </w:rPr>
        <w:t xml:space="preserve">To </w:t>
      </w:r>
      <w:r w:rsidRPr="0069601A">
        <w:t xml:space="preserve">behave in a </w:t>
      </w:r>
      <w:r w:rsidRPr="0069601A">
        <w:rPr>
          <w:spacing w:val="-3"/>
        </w:rPr>
        <w:t xml:space="preserve">way </w:t>
      </w:r>
      <w:r w:rsidRPr="0069601A">
        <w:t>that is respectful of fellow learners and</w:t>
      </w:r>
      <w:r>
        <w:t xml:space="preserve"> </w:t>
      </w:r>
      <w:r w:rsidRPr="0069601A">
        <w:t xml:space="preserve">staff. Any abusive or aggressive </w:t>
      </w:r>
      <w:r w:rsidRPr="0069601A" w:rsidR="004367C0">
        <w:t>behaviour</w:t>
      </w:r>
      <w:r w:rsidRPr="0069601A">
        <w:t xml:space="preserve">, or </w:t>
      </w:r>
      <w:r w:rsidRPr="0069601A" w:rsidR="004367C0">
        <w:t>behaviour</w:t>
      </w:r>
      <w:r w:rsidRPr="0069601A">
        <w:t xml:space="preserve"> which contravenes any law or principle around respect, hate speech, equality and diversity will be treated with the utmost seriousness by </w:t>
      </w:r>
      <w:r w:rsidR="007E5EEA">
        <w:t>Practical Outcomes</w:t>
      </w:r>
      <w:r>
        <w:t>.</w:t>
      </w:r>
    </w:p>
    <w:p w:rsidR="00297760" w:rsidP="00297760" w:rsidRDefault="00297760" w14:paraId="05794525" w14:textId="77777777">
      <w:pPr>
        <w:ind w:firstLine="720"/>
      </w:pPr>
    </w:p>
    <w:p w:rsidRPr="00D90DF8" w:rsidR="00297760" w:rsidP="00D359F3" w:rsidRDefault="00297760" w14:paraId="185E4E7F" w14:textId="4B5195F9">
      <w:pPr>
        <w:pStyle w:val="Heading2"/>
      </w:pPr>
      <w:bookmarkStart w:name="_Toc140483296" w:id="1515"/>
      <w:bookmarkStart w:name="_Toc140483456" w:id="1516"/>
      <w:bookmarkStart w:name="_Toc140488694" w:id="1517"/>
      <w:del w:author="Aruna" w:date="2025-01-29T16:34:00Z" w16du:dateUtc="2025-01-29T05:34:00Z" w:id="1518">
        <w:r w:rsidDel="00E63D99">
          <w:delText xml:space="preserve">6.2 </w:delText>
        </w:r>
      </w:del>
      <w:bookmarkStart w:name="_Toc189062737" w:id="1519"/>
      <w:r w:rsidRPr="00D90DF8">
        <w:t>Dress Standards, General Conduct and Rules</w:t>
      </w:r>
      <w:bookmarkEnd w:id="1515"/>
      <w:bookmarkEnd w:id="1516"/>
      <w:bookmarkEnd w:id="1517"/>
      <w:bookmarkEnd w:id="1519"/>
      <w:r w:rsidRPr="00D90DF8">
        <w:t xml:space="preserve"> </w:t>
      </w:r>
    </w:p>
    <w:p w:rsidR="00297760" w:rsidP="00D359F3" w:rsidRDefault="00297760" w14:paraId="74F61E7F" w14:textId="77777777">
      <w:r w:rsidRPr="418426F7">
        <w:t xml:space="preserve">Learners performing their practical work on placement </w:t>
      </w:r>
      <w:r w:rsidRPr="418426F7">
        <w:rPr>
          <w:spacing w:val="-2"/>
        </w:rPr>
        <w:t xml:space="preserve">are </w:t>
      </w:r>
      <w:r w:rsidRPr="418426F7">
        <w:t xml:space="preserve">expected to wear </w:t>
      </w:r>
      <w:r w:rsidR="007E5EEA">
        <w:t>Practical Outcomes</w:t>
      </w:r>
      <w:r w:rsidRPr="418426F7">
        <w:t xml:space="preserve"> uniform or appropriate </w:t>
      </w:r>
      <w:r w:rsidRPr="418426F7">
        <w:rPr>
          <w:spacing w:val="-3"/>
        </w:rPr>
        <w:t xml:space="preserve">attire </w:t>
      </w:r>
      <w:r w:rsidRPr="418426F7">
        <w:t xml:space="preserve">as </w:t>
      </w:r>
      <w:r w:rsidRPr="418426F7">
        <w:rPr>
          <w:spacing w:val="-3"/>
        </w:rPr>
        <w:t xml:space="preserve">stated </w:t>
      </w:r>
      <w:r w:rsidRPr="418426F7">
        <w:t xml:space="preserve">in their placement information or as discussed with their trainer. </w:t>
      </w:r>
    </w:p>
    <w:p w:rsidR="00297760" w:rsidP="00D359F3" w:rsidRDefault="00297760" w14:paraId="20FCEF77" w14:textId="77777777">
      <w:r>
        <w:t xml:space="preserve">You are expected </w:t>
      </w:r>
      <w:r w:rsidRPr="418426F7">
        <w:t xml:space="preserve">to </w:t>
      </w:r>
      <w:proofErr w:type="gramStart"/>
      <w:r w:rsidRPr="418426F7">
        <w:t>behave professionally at all times</w:t>
      </w:r>
      <w:proofErr w:type="gramEnd"/>
      <w:r w:rsidRPr="418426F7">
        <w:t xml:space="preserve">. </w:t>
      </w:r>
      <w:r>
        <w:t>You</w:t>
      </w:r>
      <w:r w:rsidRPr="418426F7">
        <w:t xml:space="preserve"> may be withdrawn or suspended</w:t>
      </w:r>
      <w:r w:rsidRPr="418426F7">
        <w:rPr>
          <w:spacing w:val="-7"/>
        </w:rPr>
        <w:t xml:space="preserve"> </w:t>
      </w:r>
      <w:r w:rsidRPr="418426F7">
        <w:t>from</w:t>
      </w:r>
      <w:r w:rsidRPr="418426F7">
        <w:rPr>
          <w:spacing w:val="-8"/>
        </w:rPr>
        <w:t xml:space="preserve"> </w:t>
      </w:r>
      <w:r>
        <w:t>your</w:t>
      </w:r>
      <w:r w:rsidRPr="418426F7">
        <w:rPr>
          <w:spacing w:val="-7"/>
        </w:rPr>
        <w:t xml:space="preserve"> </w:t>
      </w:r>
      <w:r w:rsidRPr="418426F7">
        <w:t>training</w:t>
      </w:r>
      <w:r w:rsidRPr="418426F7">
        <w:rPr>
          <w:spacing w:val="-7"/>
        </w:rPr>
        <w:t xml:space="preserve"> </w:t>
      </w:r>
      <w:r w:rsidRPr="418426F7">
        <w:t>or</w:t>
      </w:r>
      <w:r w:rsidRPr="418426F7">
        <w:rPr>
          <w:spacing w:val="-7"/>
        </w:rPr>
        <w:t xml:space="preserve"> </w:t>
      </w:r>
      <w:r w:rsidRPr="418426F7">
        <w:t>work</w:t>
      </w:r>
      <w:r w:rsidRPr="418426F7">
        <w:rPr>
          <w:spacing w:val="-7"/>
        </w:rPr>
        <w:t xml:space="preserve"> </w:t>
      </w:r>
      <w:r w:rsidRPr="418426F7">
        <w:t>placement</w:t>
      </w:r>
      <w:r w:rsidRPr="418426F7">
        <w:rPr>
          <w:spacing w:val="-7"/>
        </w:rPr>
        <w:t xml:space="preserve"> </w:t>
      </w:r>
      <w:r w:rsidRPr="418426F7">
        <w:t>if</w:t>
      </w:r>
      <w:r w:rsidRPr="418426F7">
        <w:rPr>
          <w:spacing w:val="-7"/>
        </w:rPr>
        <w:t xml:space="preserve"> </w:t>
      </w:r>
      <w:r>
        <w:t>you</w:t>
      </w:r>
      <w:r w:rsidRPr="418426F7">
        <w:rPr>
          <w:spacing w:val="-7"/>
        </w:rPr>
        <w:t xml:space="preserve"> </w:t>
      </w:r>
      <w:r w:rsidRPr="418426F7">
        <w:t>compromise</w:t>
      </w:r>
      <w:r w:rsidRPr="418426F7">
        <w:rPr>
          <w:spacing w:val="-7"/>
        </w:rPr>
        <w:t xml:space="preserve"> </w:t>
      </w:r>
      <w:r w:rsidRPr="418426F7">
        <w:t>the</w:t>
      </w:r>
      <w:r w:rsidRPr="418426F7">
        <w:rPr>
          <w:spacing w:val="-7"/>
        </w:rPr>
        <w:t xml:space="preserve"> </w:t>
      </w:r>
      <w:r w:rsidRPr="418426F7">
        <w:rPr>
          <w:spacing w:val="-2"/>
        </w:rPr>
        <w:t>safety</w:t>
      </w:r>
      <w:r w:rsidRPr="418426F7">
        <w:rPr>
          <w:spacing w:val="-7"/>
        </w:rPr>
        <w:t xml:space="preserve"> </w:t>
      </w:r>
      <w:r w:rsidRPr="418426F7">
        <w:t>and</w:t>
      </w:r>
      <w:r w:rsidRPr="418426F7">
        <w:rPr>
          <w:spacing w:val="-7"/>
        </w:rPr>
        <w:t xml:space="preserve"> </w:t>
      </w:r>
      <w:r w:rsidRPr="418426F7">
        <w:t>wellbeing</w:t>
      </w:r>
      <w:r w:rsidRPr="418426F7">
        <w:rPr>
          <w:spacing w:val="-7"/>
        </w:rPr>
        <w:t xml:space="preserve"> </w:t>
      </w:r>
      <w:r w:rsidRPr="418426F7">
        <w:t>of any</w:t>
      </w:r>
      <w:r w:rsidRPr="418426F7">
        <w:rPr>
          <w:spacing w:val="-10"/>
        </w:rPr>
        <w:t xml:space="preserve"> </w:t>
      </w:r>
      <w:r w:rsidRPr="418426F7">
        <w:t>stakeholder</w:t>
      </w:r>
      <w:r w:rsidRPr="418426F7">
        <w:rPr>
          <w:spacing w:val="-10"/>
        </w:rPr>
        <w:t xml:space="preserve"> </w:t>
      </w:r>
      <w:r w:rsidRPr="418426F7">
        <w:t>through</w:t>
      </w:r>
      <w:r w:rsidRPr="418426F7">
        <w:rPr>
          <w:spacing w:val="-10"/>
        </w:rPr>
        <w:t xml:space="preserve"> </w:t>
      </w:r>
      <w:r w:rsidRPr="418426F7">
        <w:t>unprofessional</w:t>
      </w:r>
      <w:r w:rsidRPr="418426F7">
        <w:rPr>
          <w:spacing w:val="-9"/>
        </w:rPr>
        <w:t xml:space="preserve"> </w:t>
      </w:r>
      <w:r w:rsidRPr="418426F7">
        <w:t>behaviour</w:t>
      </w:r>
      <w:r w:rsidRPr="418426F7">
        <w:rPr>
          <w:spacing w:val="-10"/>
        </w:rPr>
        <w:t xml:space="preserve"> </w:t>
      </w:r>
      <w:r w:rsidRPr="418426F7">
        <w:t>or</w:t>
      </w:r>
      <w:r w:rsidRPr="418426F7">
        <w:rPr>
          <w:spacing w:val="-10"/>
        </w:rPr>
        <w:t xml:space="preserve"> </w:t>
      </w:r>
      <w:r w:rsidRPr="418426F7">
        <w:t>attitude.</w:t>
      </w:r>
    </w:p>
    <w:p w:rsidR="00297760" w:rsidP="00D359F3" w:rsidRDefault="00297760" w14:paraId="227B6F7D" w14:textId="77777777">
      <w:r>
        <w:t>You</w:t>
      </w:r>
      <w:r w:rsidRPr="0069601A">
        <w:t xml:space="preserve"> are expected to dress in an appropriate manner and should be mindful </w:t>
      </w:r>
      <w:r>
        <w:t xml:space="preserve">you </w:t>
      </w:r>
      <w:r w:rsidRPr="0069601A">
        <w:t xml:space="preserve">are being prepared for a work environment where a dress code should be expected. </w:t>
      </w:r>
    </w:p>
    <w:p w:rsidR="00297760" w:rsidP="00D359F3" w:rsidRDefault="007E5EEA" w14:paraId="7470DE48" w14:textId="77777777">
      <w:r>
        <w:t>Practical Outcomes</w:t>
      </w:r>
      <w:r w:rsidRPr="0069601A" w:rsidR="00297760">
        <w:t xml:space="preserve"> prepares learners for employment in varied industries.</w:t>
      </w:r>
      <w:r w:rsidR="00297760">
        <w:t xml:space="preserve"> You are reminded that you are representing the RTO when on placement or undertaking work related to your studies.</w:t>
      </w:r>
    </w:p>
    <w:p w:rsidRPr="00D974E6" w:rsidR="00297760" w:rsidP="00D359F3" w:rsidRDefault="00297760" w14:paraId="290C6220" w14:textId="77777777">
      <w:pPr>
        <w:rPr>
          <w:spacing w:val="-11"/>
        </w:rPr>
      </w:pPr>
      <w:r w:rsidRPr="007F0D22">
        <w:t>Health</w:t>
      </w:r>
      <w:r w:rsidRPr="007F0D22">
        <w:rPr>
          <w:spacing w:val="-11"/>
        </w:rPr>
        <w:t xml:space="preserve"> </w:t>
      </w:r>
      <w:r w:rsidRPr="007F0D22">
        <w:t>laws</w:t>
      </w:r>
      <w:r w:rsidRPr="007F0D22">
        <w:rPr>
          <w:spacing w:val="-11"/>
        </w:rPr>
        <w:t xml:space="preserve"> </w:t>
      </w:r>
      <w:r w:rsidRPr="007F0D22">
        <w:t>prohibit</w:t>
      </w:r>
      <w:r w:rsidRPr="007F0D22">
        <w:rPr>
          <w:spacing w:val="-11"/>
        </w:rPr>
        <w:t xml:space="preserve"> </w:t>
      </w:r>
      <w:r w:rsidRPr="007F0D22">
        <w:t>smoking</w:t>
      </w:r>
      <w:r w:rsidRPr="007F0D22">
        <w:rPr>
          <w:spacing w:val="-11"/>
        </w:rPr>
        <w:t xml:space="preserve"> </w:t>
      </w:r>
      <w:r w:rsidRPr="007F0D22">
        <w:t>in</w:t>
      </w:r>
      <w:r>
        <w:t>side</w:t>
      </w:r>
      <w:r w:rsidRPr="007F0D22">
        <w:rPr>
          <w:spacing w:val="-11"/>
        </w:rPr>
        <w:t xml:space="preserve"> </w:t>
      </w:r>
      <w:r w:rsidRPr="007F0D22">
        <w:t>buildings</w:t>
      </w:r>
      <w:r w:rsidRPr="007F0D22">
        <w:rPr>
          <w:spacing w:val="-11"/>
        </w:rPr>
        <w:t xml:space="preserve"> </w:t>
      </w:r>
      <w:r w:rsidRPr="007F0D22">
        <w:t>anywhere.</w:t>
      </w:r>
      <w:r w:rsidRPr="007F0D22">
        <w:rPr>
          <w:spacing w:val="-11"/>
        </w:rPr>
        <w:t xml:space="preserve"> </w:t>
      </w:r>
      <w:r>
        <w:rPr>
          <w:spacing w:val="-11"/>
        </w:rPr>
        <w:t xml:space="preserve"> </w:t>
      </w:r>
      <w:r>
        <w:t>You</w:t>
      </w:r>
      <w:r w:rsidRPr="007F0D22">
        <w:rPr>
          <w:spacing w:val="-11"/>
        </w:rPr>
        <w:t xml:space="preserve"> </w:t>
      </w:r>
      <w:r w:rsidRPr="007F0D22">
        <w:t>must</w:t>
      </w:r>
      <w:r w:rsidRPr="007F0D22">
        <w:rPr>
          <w:spacing w:val="-11"/>
        </w:rPr>
        <w:t xml:space="preserve"> </w:t>
      </w:r>
      <w:r w:rsidRPr="007F0D22">
        <w:t>leave</w:t>
      </w:r>
      <w:r w:rsidRPr="007F0D22">
        <w:rPr>
          <w:spacing w:val="-11"/>
        </w:rPr>
        <w:t xml:space="preserve"> </w:t>
      </w:r>
      <w:r w:rsidRPr="007F0D22">
        <w:t>the</w:t>
      </w:r>
      <w:r w:rsidRPr="007F0D22">
        <w:rPr>
          <w:spacing w:val="-11"/>
        </w:rPr>
        <w:t xml:space="preserve"> </w:t>
      </w:r>
      <w:r w:rsidRPr="007F0D22">
        <w:t>building</w:t>
      </w:r>
      <w:r w:rsidRPr="007F0D22">
        <w:rPr>
          <w:spacing w:val="-11"/>
        </w:rPr>
        <w:t xml:space="preserve"> </w:t>
      </w:r>
      <w:r w:rsidRPr="007F0D22">
        <w:t>if</w:t>
      </w:r>
      <w:r w:rsidRPr="007F0D22">
        <w:rPr>
          <w:spacing w:val="-11"/>
        </w:rPr>
        <w:t xml:space="preserve"> </w:t>
      </w:r>
      <w:r>
        <w:t>you</w:t>
      </w:r>
      <w:r w:rsidRPr="007F0D22">
        <w:rPr>
          <w:spacing w:val="-11"/>
        </w:rPr>
        <w:t xml:space="preserve"> </w:t>
      </w:r>
      <w:r w:rsidRPr="007F0D22">
        <w:t xml:space="preserve">wish to </w:t>
      </w:r>
      <w:r w:rsidRPr="007F0D22">
        <w:rPr>
          <w:spacing w:val="-3"/>
        </w:rPr>
        <w:t>smoke</w:t>
      </w:r>
      <w:r>
        <w:rPr>
          <w:spacing w:val="-3"/>
        </w:rPr>
        <w:t>,</w:t>
      </w:r>
      <w:r w:rsidRPr="007F0D22">
        <w:rPr>
          <w:spacing w:val="-3"/>
        </w:rPr>
        <w:t xml:space="preserve"> </w:t>
      </w:r>
      <w:r w:rsidRPr="007F0D22">
        <w:t xml:space="preserve">and </w:t>
      </w:r>
      <w:r w:rsidRPr="007F0D22">
        <w:rPr>
          <w:spacing w:val="-3"/>
        </w:rPr>
        <w:t xml:space="preserve">smoke </w:t>
      </w:r>
      <w:r w:rsidRPr="007F0D22">
        <w:t>in the designated</w:t>
      </w:r>
      <w:r w:rsidRPr="007F0D22">
        <w:rPr>
          <w:spacing w:val="-8"/>
        </w:rPr>
        <w:t xml:space="preserve"> </w:t>
      </w:r>
      <w:r w:rsidRPr="007F0D22">
        <w:t>area.</w:t>
      </w:r>
    </w:p>
    <w:p w:rsidR="00297760" w:rsidP="00D359F3" w:rsidRDefault="00297760" w14:paraId="5B1D23BD" w14:textId="1CBA8B8E">
      <w:pPr>
        <w:pStyle w:val="Heading2"/>
      </w:pPr>
      <w:bookmarkStart w:name="_Toc140483297" w:id="1520"/>
      <w:bookmarkStart w:name="_Toc140483457" w:id="1521"/>
      <w:bookmarkStart w:name="_Toc140488695" w:id="1522"/>
      <w:del w:author="Aruna" w:date="2025-01-29T16:47:00Z" w16du:dateUtc="2025-01-29T05:47:00Z" w:id="1523">
        <w:r w:rsidDel="00542564">
          <w:delText xml:space="preserve">6.3 </w:delText>
        </w:r>
      </w:del>
      <w:bookmarkStart w:name="_Toc189062738" w:id="1524"/>
      <w:r>
        <w:t>Diversity</w:t>
      </w:r>
      <w:bookmarkEnd w:id="1520"/>
      <w:bookmarkEnd w:id="1521"/>
      <w:bookmarkEnd w:id="1522"/>
      <w:bookmarkEnd w:id="1524"/>
    </w:p>
    <w:p w:rsidR="00297760" w:rsidP="00297760" w:rsidRDefault="007E5EEA" w14:paraId="07F0F9C2" w14:textId="77777777">
      <w:r>
        <w:t>Practical Outcomes</w:t>
      </w:r>
      <w:r w:rsidR="00297760">
        <w:t xml:space="preserve"> values diversity. We value staff, learners and clients with different backgrounds and experiences, and aim to ensure equality and competence surrounding diversity and inclusion in the workplace.</w:t>
      </w:r>
    </w:p>
    <w:p w:rsidR="00297760" w:rsidP="00297760" w:rsidRDefault="00297760" w14:paraId="42AA30C3" w14:textId="77777777">
      <w:r>
        <w:t>We value diversity, inclusion and equity in connection with the vision and mission for the benefit of staff, learners and clients.</w:t>
      </w:r>
    </w:p>
    <w:p w:rsidR="00297760" w:rsidP="00D359F3" w:rsidRDefault="00297760" w14:paraId="161D85E7" w14:textId="1329D713">
      <w:r>
        <w:t xml:space="preserve">We recognise that our learners come from very diverse, multicultural backgrounds and identities -- this includes coming from a range of religious, cultural, and socioeconomic backgrounds and embodying a </w:t>
      </w:r>
      <w:del w:author="Aruna" w:date="2025-01-29T16:52:00Z" w16du:dateUtc="2025-01-29T05:52:00Z" w:id="1525">
        <w:r w:rsidDel="00E54852">
          <w:delText>ranges</w:delText>
        </w:r>
      </w:del>
      <w:ins w:author="Aruna" w:date="2025-01-29T16:52:00Z" w16du:dateUtc="2025-01-29T05:52:00Z" w:id="1526">
        <w:r w:rsidR="00E54852">
          <w:t>range</w:t>
        </w:r>
      </w:ins>
      <w:r>
        <w:t xml:space="preserve"> of ages, ethnicities, disabilities, genders and sexualities. </w:t>
      </w:r>
    </w:p>
    <w:p w:rsidR="00A45A25" w:rsidP="00297760" w:rsidRDefault="00297760" w14:paraId="05A6B953" w14:textId="5933A952">
      <w:r>
        <w:t xml:space="preserve">We also acknowledge the Traditional Owners of the land on which we live, work and play. </w:t>
      </w:r>
      <w:del w:author="Aruna" w:date="2025-01-29T16:52:00Z" w16du:dateUtc="2025-01-29T05:52:00Z" w:id="1527">
        <w:r w:rsidDel="00E54852">
          <w:delText xml:space="preserve">You can read about our RAP (Reconciliation Action </w:delText>
        </w:r>
        <w:r w:rsidRPr="00A65045" w:rsidDel="00E54852">
          <w:delText xml:space="preserve">Plan) </w:delText>
        </w:r>
        <w:r w:rsidDel="00E54852">
          <w:delText xml:space="preserve">on </w:delText>
        </w:r>
        <w:r w:rsidRPr="00A65045" w:rsidDel="00E54852">
          <w:delText>our website</w:delText>
        </w:r>
        <w:r w:rsidDel="00E54852">
          <w:delText>.</w:delText>
        </w:r>
      </w:del>
    </w:p>
    <w:p w:rsidRPr="00D90DF8" w:rsidR="00297760" w:rsidP="00D359F3" w:rsidRDefault="00297760" w14:paraId="682066CA" w14:textId="6679DB85">
      <w:pPr>
        <w:pStyle w:val="Heading2"/>
      </w:pPr>
      <w:bookmarkStart w:name="_Toc140483298" w:id="1528"/>
      <w:bookmarkStart w:name="_Toc140483458" w:id="1529"/>
      <w:bookmarkStart w:name="_Toc140488696" w:id="1530"/>
      <w:del w:author="Aruna" w:date="2025-01-29T16:52:00Z" w16du:dateUtc="2025-01-29T05:52:00Z" w:id="1531">
        <w:r w:rsidDel="00E54852">
          <w:delText xml:space="preserve">6.4 </w:delText>
        </w:r>
      </w:del>
      <w:bookmarkStart w:name="_Toc189062739" w:id="1532"/>
      <w:r w:rsidRPr="00D90DF8">
        <w:t>Health and Safety</w:t>
      </w:r>
      <w:bookmarkEnd w:id="1528"/>
      <w:bookmarkEnd w:id="1529"/>
      <w:bookmarkEnd w:id="1530"/>
      <w:bookmarkEnd w:id="1532"/>
    </w:p>
    <w:p w:rsidR="00297760" w:rsidP="00297760" w:rsidRDefault="00297760" w14:paraId="3E1431B8" w14:textId="77777777">
      <w:r>
        <w:t xml:space="preserve">Your health and safety while training is </w:t>
      </w:r>
      <w:r w:rsidR="007E5EEA">
        <w:t>Practical Outcomes</w:t>
      </w:r>
      <w:r>
        <w:t>’ highest priority. We aim to provide a safe and healthy environment that minimises the risk of any incident, accident, or injury. While we take every care of the safety of our venues, you also have a role to play.</w:t>
      </w:r>
    </w:p>
    <w:p w:rsidR="00A335BA" w:rsidP="00D359F3" w:rsidRDefault="00A335BA" w14:paraId="27C42D9F" w14:textId="77777777">
      <w:pPr>
        <w:pStyle w:val="Heading3"/>
        <w:rPr>
          <w:noProof/>
        </w:rPr>
      </w:pPr>
      <w:bookmarkStart w:name="_Toc189062740" w:id="1533"/>
      <w:bookmarkStart w:name="_Toc140483299" w:id="1534"/>
      <w:bookmarkStart w:name="_Toc140483459" w:id="1535"/>
      <w:bookmarkStart w:name="_Toc140488697" w:id="1536"/>
      <w:r>
        <w:rPr>
          <w:noProof/>
        </w:rPr>
        <w:drawing>
          <wp:anchor distT="0" distB="0" distL="114300" distR="114300" simplePos="0" relativeHeight="251665408" behindDoc="0" locked="0" layoutInCell="1" allowOverlap="1" wp14:anchorId="05552E01" wp14:editId="2FD292FD">
            <wp:simplePos x="0" y="0"/>
            <wp:positionH relativeFrom="margin">
              <wp:align>left</wp:align>
            </wp:positionH>
            <wp:positionV relativeFrom="paragraph">
              <wp:posOffset>379</wp:posOffset>
            </wp:positionV>
            <wp:extent cx="6054725" cy="2267585"/>
            <wp:effectExtent l="0" t="0" r="3175" b="0"/>
            <wp:wrapSquare wrapText="bothSides"/>
            <wp:docPr id="1673912253" name="Picture 167391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12253" name="Picture 1673912253"/>
                    <pic:cNvPicPr/>
                  </pic:nvPicPr>
                  <pic:blipFill rotWithShape="1">
                    <a:blip r:embed="rId38">
                      <a:extLst>
                        <a:ext uri="{28A0092B-C50C-407E-A947-70E740481C1C}">
                          <a14:useLocalDpi xmlns:a14="http://schemas.microsoft.com/office/drawing/2010/main" val="0"/>
                        </a:ext>
                      </a:extLst>
                    </a:blip>
                    <a:srcRect t="13525" b="30303"/>
                    <a:stretch/>
                  </pic:blipFill>
                  <pic:spPr bwMode="auto">
                    <a:xfrm>
                      <a:off x="0" y="0"/>
                      <a:ext cx="6054725" cy="226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33"/>
    </w:p>
    <w:p w:rsidRPr="00D90DF8" w:rsidR="00297760" w:rsidP="00D359F3" w:rsidRDefault="00297760" w14:paraId="2C16F512" w14:textId="23527258">
      <w:pPr>
        <w:pStyle w:val="Heading3"/>
      </w:pPr>
      <w:del w:author="Aruna" w:date="2025-01-29T16:52:00Z" w16du:dateUtc="2025-01-29T05:52:00Z" w:id="1537">
        <w:r w:rsidDel="00E54852">
          <w:delText xml:space="preserve">6.4.1 </w:delText>
        </w:r>
      </w:del>
      <w:bookmarkStart w:name="_Toc189062741" w:id="1538"/>
      <w:r w:rsidRPr="00D90DF8">
        <w:t>Responsibility of Learners</w:t>
      </w:r>
      <w:bookmarkEnd w:id="1534"/>
      <w:bookmarkEnd w:id="1535"/>
      <w:bookmarkEnd w:id="1536"/>
      <w:bookmarkEnd w:id="1538"/>
    </w:p>
    <w:p w:rsidRPr="0069601A" w:rsidR="00297760" w:rsidP="00D359F3" w:rsidRDefault="00297760" w14:paraId="07C471E2" w14:textId="77777777">
      <w:pPr>
        <w:pStyle w:val="3Bulletlist"/>
      </w:pPr>
      <w:r w:rsidRPr="222B0A5B">
        <w:t xml:space="preserve">Follow all </w:t>
      </w:r>
      <w:r w:rsidRPr="222B0A5B">
        <w:rPr>
          <w:spacing w:val="-2"/>
        </w:rPr>
        <w:t>safety</w:t>
      </w:r>
      <w:r w:rsidRPr="222B0A5B">
        <w:rPr>
          <w:spacing w:val="-12"/>
        </w:rPr>
        <w:t xml:space="preserve"> </w:t>
      </w:r>
      <w:r w:rsidRPr="222B0A5B">
        <w:t>rules.</w:t>
      </w:r>
    </w:p>
    <w:p w:rsidRPr="0069601A" w:rsidR="00297760" w:rsidP="00D359F3" w:rsidRDefault="00297760" w14:paraId="1651A360" w14:textId="77777777">
      <w:pPr>
        <w:pStyle w:val="3Bulletlist"/>
      </w:pPr>
      <w:r w:rsidRPr="222B0A5B">
        <w:t>Report</w:t>
      </w:r>
      <w:r w:rsidRPr="222B0A5B">
        <w:rPr>
          <w:spacing w:val="-6"/>
        </w:rPr>
        <w:t xml:space="preserve"> </w:t>
      </w:r>
      <w:r w:rsidRPr="222B0A5B">
        <w:t>unsafe</w:t>
      </w:r>
      <w:r w:rsidRPr="222B0A5B">
        <w:rPr>
          <w:spacing w:val="-6"/>
        </w:rPr>
        <w:t xml:space="preserve"> </w:t>
      </w:r>
      <w:r w:rsidRPr="222B0A5B">
        <w:t>conditions</w:t>
      </w:r>
      <w:r w:rsidRPr="222B0A5B">
        <w:rPr>
          <w:spacing w:val="-6"/>
        </w:rPr>
        <w:t xml:space="preserve"> </w:t>
      </w:r>
      <w:r w:rsidRPr="222B0A5B">
        <w:t>and</w:t>
      </w:r>
      <w:r w:rsidRPr="222B0A5B">
        <w:rPr>
          <w:spacing w:val="-6"/>
        </w:rPr>
        <w:t xml:space="preserve"> </w:t>
      </w:r>
      <w:r w:rsidRPr="222B0A5B">
        <w:t>practices</w:t>
      </w:r>
      <w:r w:rsidRPr="222B0A5B">
        <w:rPr>
          <w:spacing w:val="-6"/>
        </w:rPr>
        <w:t xml:space="preserve"> </w:t>
      </w:r>
      <w:r w:rsidRPr="222B0A5B">
        <w:t>to</w:t>
      </w:r>
      <w:r w:rsidRPr="222B0A5B">
        <w:rPr>
          <w:spacing w:val="-6"/>
        </w:rPr>
        <w:t xml:space="preserve"> </w:t>
      </w:r>
      <w:r w:rsidRPr="222B0A5B">
        <w:t>your</w:t>
      </w:r>
      <w:r w:rsidRPr="222B0A5B">
        <w:rPr>
          <w:spacing w:val="-6"/>
        </w:rPr>
        <w:t xml:space="preserve"> </w:t>
      </w:r>
      <w:r w:rsidRPr="222B0A5B">
        <w:rPr>
          <w:spacing w:val="-4"/>
        </w:rPr>
        <w:t>Trainer</w:t>
      </w:r>
      <w:r w:rsidRPr="222B0A5B">
        <w:rPr>
          <w:spacing w:val="-6"/>
        </w:rPr>
        <w:t xml:space="preserve"> </w:t>
      </w:r>
      <w:r w:rsidRPr="222B0A5B">
        <w:t>and</w:t>
      </w:r>
      <w:r w:rsidRPr="222B0A5B">
        <w:rPr>
          <w:spacing w:val="-6"/>
        </w:rPr>
        <w:t xml:space="preserve"> </w:t>
      </w:r>
      <w:r w:rsidRPr="222B0A5B">
        <w:t>Assessor</w:t>
      </w:r>
      <w:r w:rsidRPr="222B0A5B">
        <w:rPr>
          <w:spacing w:val="-3"/>
        </w:rPr>
        <w:t>.</w:t>
      </w:r>
    </w:p>
    <w:p w:rsidR="00297760" w:rsidP="00D359F3" w:rsidRDefault="00297760" w14:paraId="54F55D29" w14:textId="77777777">
      <w:pPr>
        <w:pStyle w:val="3Bulletlist"/>
      </w:pPr>
      <w:r w:rsidRPr="222B0A5B">
        <w:t>Learn</w:t>
      </w:r>
      <w:r w:rsidRPr="222B0A5B">
        <w:rPr>
          <w:spacing w:val="-5"/>
        </w:rPr>
        <w:t xml:space="preserve"> </w:t>
      </w:r>
      <w:r w:rsidRPr="222B0A5B">
        <w:t>and</w:t>
      </w:r>
      <w:r w:rsidRPr="222B0A5B">
        <w:rPr>
          <w:spacing w:val="-5"/>
        </w:rPr>
        <w:t xml:space="preserve"> </w:t>
      </w:r>
      <w:r w:rsidRPr="222B0A5B">
        <w:t>study</w:t>
      </w:r>
      <w:r w:rsidRPr="222B0A5B">
        <w:rPr>
          <w:spacing w:val="-5"/>
        </w:rPr>
        <w:t xml:space="preserve"> </w:t>
      </w:r>
      <w:r w:rsidRPr="222B0A5B">
        <w:t>in</w:t>
      </w:r>
      <w:r w:rsidRPr="222B0A5B">
        <w:rPr>
          <w:spacing w:val="-5"/>
        </w:rPr>
        <w:t xml:space="preserve"> </w:t>
      </w:r>
      <w:r w:rsidRPr="222B0A5B">
        <w:t>a</w:t>
      </w:r>
      <w:r w:rsidRPr="222B0A5B">
        <w:rPr>
          <w:spacing w:val="-5"/>
        </w:rPr>
        <w:t xml:space="preserve"> </w:t>
      </w:r>
      <w:r w:rsidRPr="222B0A5B">
        <w:rPr>
          <w:spacing w:val="-3"/>
        </w:rPr>
        <w:t>way</w:t>
      </w:r>
      <w:r w:rsidRPr="222B0A5B">
        <w:rPr>
          <w:spacing w:val="-5"/>
        </w:rPr>
        <w:t xml:space="preserve"> </w:t>
      </w:r>
      <w:r w:rsidRPr="222B0A5B">
        <w:t>that</w:t>
      </w:r>
      <w:r w:rsidRPr="222B0A5B">
        <w:rPr>
          <w:spacing w:val="-5"/>
        </w:rPr>
        <w:t xml:space="preserve"> </w:t>
      </w:r>
      <w:r w:rsidRPr="222B0A5B">
        <w:t>maintains</w:t>
      </w:r>
      <w:r w:rsidRPr="222B0A5B">
        <w:rPr>
          <w:spacing w:val="-5"/>
        </w:rPr>
        <w:t xml:space="preserve"> </w:t>
      </w:r>
      <w:r w:rsidRPr="222B0A5B">
        <w:t>your</w:t>
      </w:r>
      <w:r w:rsidRPr="222B0A5B">
        <w:rPr>
          <w:spacing w:val="-5"/>
        </w:rPr>
        <w:t xml:space="preserve"> </w:t>
      </w:r>
      <w:r w:rsidRPr="222B0A5B">
        <w:rPr>
          <w:spacing w:val="-2"/>
        </w:rPr>
        <w:t>safety</w:t>
      </w:r>
      <w:r w:rsidRPr="222B0A5B">
        <w:rPr>
          <w:spacing w:val="-5"/>
        </w:rPr>
        <w:t xml:space="preserve"> </w:t>
      </w:r>
      <w:r w:rsidRPr="222B0A5B">
        <w:t>and</w:t>
      </w:r>
      <w:r w:rsidRPr="222B0A5B">
        <w:rPr>
          <w:spacing w:val="-5"/>
        </w:rPr>
        <w:t xml:space="preserve"> </w:t>
      </w:r>
      <w:r w:rsidRPr="222B0A5B">
        <w:t>that</w:t>
      </w:r>
      <w:r w:rsidRPr="222B0A5B">
        <w:rPr>
          <w:spacing w:val="-5"/>
        </w:rPr>
        <w:t xml:space="preserve"> </w:t>
      </w:r>
      <w:r w:rsidRPr="222B0A5B">
        <w:t>of</w:t>
      </w:r>
      <w:r w:rsidRPr="222B0A5B">
        <w:rPr>
          <w:spacing w:val="-5"/>
        </w:rPr>
        <w:t xml:space="preserve"> </w:t>
      </w:r>
      <w:r w:rsidRPr="222B0A5B">
        <w:t>fellow</w:t>
      </w:r>
      <w:r w:rsidRPr="222B0A5B">
        <w:rPr>
          <w:spacing w:val="-4"/>
        </w:rPr>
        <w:t xml:space="preserve"> </w:t>
      </w:r>
      <w:r w:rsidRPr="222B0A5B">
        <w:t>learners.</w:t>
      </w:r>
    </w:p>
    <w:p w:rsidR="00297760" w:rsidP="00D359F3" w:rsidRDefault="00297760" w14:paraId="6403CC14" w14:textId="77777777">
      <w:pPr>
        <w:pStyle w:val="3Bulletlist"/>
        <w:rPr>
          <w:rFonts w:eastAsiaTheme="minorEastAsia"/>
        </w:rPr>
      </w:pPr>
      <w:r>
        <w:t xml:space="preserve">Take care of your mental and physical health. </w:t>
      </w:r>
    </w:p>
    <w:p w:rsidR="00297760" w:rsidP="00D359F3" w:rsidRDefault="00297760" w14:paraId="00B90179" w14:textId="77777777">
      <w:pPr>
        <w:pStyle w:val="3Bulletlist"/>
      </w:pPr>
      <w:r>
        <w:t>Follow and adhere to the organisation’s COVID Safe plan and vaccination policy.</w:t>
      </w:r>
    </w:p>
    <w:p w:rsidR="00297760" w:rsidP="00297760" w:rsidRDefault="00297760" w14:paraId="547A2924" w14:textId="77777777">
      <w:pPr>
        <w:rPr>
          <w:b/>
          <w:bCs/>
        </w:rPr>
      </w:pPr>
    </w:p>
    <w:p w:rsidR="00297760" w:rsidP="00D359F3" w:rsidRDefault="00297760" w14:paraId="6D892E08" w14:textId="14EF6B48">
      <w:pPr>
        <w:pStyle w:val="Heading3"/>
      </w:pPr>
      <w:bookmarkStart w:name="_Toc140483300" w:id="1539"/>
      <w:bookmarkStart w:name="_Toc140483460" w:id="1540"/>
      <w:bookmarkStart w:name="_Toc140488698" w:id="1541"/>
      <w:del w:author="Aruna" w:date="2025-01-29T16:53:00Z" w16du:dateUtc="2025-01-29T05:53:00Z" w:id="1542">
        <w:r w:rsidDel="00E54852">
          <w:delText xml:space="preserve">6.4.2 </w:delText>
        </w:r>
      </w:del>
      <w:bookmarkStart w:name="_Toc189062742" w:id="1543"/>
      <w:r w:rsidRPr="00D90DF8">
        <w:t>Drugs and Alcohol</w:t>
      </w:r>
      <w:bookmarkEnd w:id="1539"/>
      <w:bookmarkEnd w:id="1540"/>
      <w:bookmarkEnd w:id="1541"/>
      <w:bookmarkEnd w:id="1543"/>
    </w:p>
    <w:p w:rsidR="00297760" w:rsidP="00D359F3" w:rsidRDefault="007E5EEA" w14:paraId="42B7DA0C" w14:textId="77777777">
      <w:r>
        <w:t>Practical Outcomes</w:t>
      </w:r>
      <w:r w:rsidRPr="2CFD56A3" w:rsidR="00297760">
        <w:t xml:space="preserve"> provides a learning and training environment which aims to ensure the health, safety, respect, and productivity of all learners. The use of drugs and alcohol may impair an individual’s capacity to learn safely, efficiently and with respect for other learners. The use of such substances may result in the risk of injury or a threat to your wellbeing or that of other parties. </w:t>
      </w:r>
    </w:p>
    <w:p w:rsidRPr="00D359F3" w:rsidR="00297760" w:rsidP="00297760" w:rsidRDefault="00297760" w14:paraId="2234E2FD" w14:textId="77777777">
      <w:r w:rsidRPr="2CFD56A3">
        <w:t>Our policy is that no learner is to attend training and assessment while under the influence of drugs and/or alcohol. Every learner, academic and staff member is entitled to enjoy a safe and respectful environment and breaching this policy can result in termination of studies.</w:t>
      </w:r>
    </w:p>
    <w:p w:rsidRPr="00D90DF8" w:rsidR="00297760" w:rsidP="00D359F3" w:rsidRDefault="00297760" w14:paraId="61F4DB93" w14:textId="2BF5D5F3">
      <w:pPr>
        <w:pStyle w:val="Heading3"/>
      </w:pPr>
      <w:bookmarkStart w:name="_Toc140483301" w:id="1544"/>
      <w:bookmarkStart w:name="_Toc140483461" w:id="1545"/>
      <w:bookmarkStart w:name="_Toc140488699" w:id="1546"/>
      <w:del w:author="Aruna" w:date="2025-01-29T16:53:00Z" w16du:dateUtc="2025-01-29T05:53:00Z" w:id="1547">
        <w:r w:rsidDel="00E54852">
          <w:delText xml:space="preserve">6.4.3 </w:delText>
        </w:r>
      </w:del>
      <w:bookmarkStart w:name="_Toc189062743" w:id="1548"/>
      <w:r>
        <w:t>Pres</w:t>
      </w:r>
      <w:r w:rsidRPr="00D90DF8">
        <w:t>cription Drugs and Medication</w:t>
      </w:r>
      <w:bookmarkEnd w:id="1544"/>
      <w:bookmarkEnd w:id="1545"/>
      <w:bookmarkEnd w:id="1546"/>
      <w:bookmarkEnd w:id="1548"/>
    </w:p>
    <w:p w:rsidRPr="00D359F3" w:rsidR="00297760" w:rsidP="00D359F3" w:rsidRDefault="007E5EEA" w14:paraId="0998842D" w14:textId="77777777">
      <w:r>
        <w:t>Practical Outcomes</w:t>
      </w:r>
      <w:r w:rsidRPr="52F014B7" w:rsidR="00297760">
        <w:t xml:space="preserve"> does not prohibit the use of prescription pharmaceuticals. If you are concerned, you should check with your doctor to see that the prescription does not impair study performance or put yourself or others at risk.</w:t>
      </w:r>
    </w:p>
    <w:p w:rsidR="00297760" w:rsidP="00D359F3" w:rsidRDefault="00297760" w14:paraId="3B1369CC" w14:textId="2D31A066">
      <w:pPr>
        <w:pStyle w:val="Heading3"/>
      </w:pPr>
      <w:bookmarkStart w:name="_Toc140483302" w:id="1549"/>
      <w:bookmarkStart w:name="_Toc140483462" w:id="1550"/>
      <w:bookmarkStart w:name="_Toc140488700" w:id="1551"/>
      <w:del w:author="Aruna" w:date="2025-01-29T16:55:00Z" w16du:dateUtc="2025-01-29T05:55:00Z" w:id="1552">
        <w:r w:rsidRPr="009B3B76" w:rsidDel="00E54852">
          <w:delText xml:space="preserve">6.4.4 </w:delText>
        </w:r>
      </w:del>
      <w:bookmarkStart w:name="_Toc189062744" w:id="1553"/>
      <w:r w:rsidRPr="009B3B76">
        <w:t>Injury or Illness</w:t>
      </w:r>
      <w:bookmarkEnd w:id="1549"/>
      <w:bookmarkEnd w:id="1550"/>
      <w:bookmarkEnd w:id="1551"/>
      <w:bookmarkEnd w:id="1553"/>
    </w:p>
    <w:p w:rsidR="00297760" w:rsidP="00D359F3" w:rsidRDefault="00297760" w14:paraId="72CE7A78" w14:textId="77777777">
      <w:r>
        <w:t xml:space="preserve">A relatively minor incident will be treated by </w:t>
      </w:r>
      <w:r w:rsidR="007E5EEA">
        <w:t>Practical Outcomes</w:t>
      </w:r>
      <w:r>
        <w:t xml:space="preserve">’ First Aid Officer if occurs on </w:t>
      </w:r>
      <w:r w:rsidR="007E5EEA">
        <w:t>Practical Outcomes</w:t>
      </w:r>
      <w:r>
        <w:t xml:space="preserve"> premises. However, if the incident requires immediate medical attention, the First Aid officer may ask you to contact or will contact emergency services. </w:t>
      </w:r>
    </w:p>
    <w:p w:rsidR="00297760" w:rsidP="00D359F3" w:rsidRDefault="00297760" w14:paraId="763D32BE" w14:textId="77777777">
      <w:r>
        <w:t>If you are a learner under 18 years of age, our staff will endeavour to contact a parent or guardian to transport you safely to your place of residence.</w:t>
      </w:r>
    </w:p>
    <w:p w:rsidR="00297760" w:rsidP="00D359F3" w:rsidRDefault="007E5EEA" w14:paraId="24D0AB9F" w14:textId="77777777">
      <w:r>
        <w:t>Practical Outcomes</w:t>
      </w:r>
      <w:r w:rsidR="00297760">
        <w:t xml:space="preserve"> staff member will remain with you until you receive medical attention, or your emergency contact arrives.</w:t>
      </w:r>
    </w:p>
    <w:p w:rsidR="00297760" w:rsidP="00D359F3" w:rsidRDefault="00297760" w14:paraId="7454AB54" w14:textId="77777777">
      <w:r>
        <w:t xml:space="preserve">Any injury sustained during practical placement must be reported to the host employer and </w:t>
      </w:r>
      <w:r w:rsidR="007E5EEA">
        <w:t>Practical Outcomes</w:t>
      </w:r>
      <w:r>
        <w:t xml:space="preserve">. Your host employer will assist you if the incident occurs on their premises and organise medical assistance if needed. </w:t>
      </w:r>
    </w:p>
    <w:p w:rsidR="00297760" w:rsidP="00D359F3" w:rsidRDefault="00297760" w14:paraId="6F3DBB09" w14:textId="33DDACB9">
      <w:pPr>
        <w:pStyle w:val="Heading2"/>
      </w:pPr>
      <w:bookmarkStart w:name="_Toc140483303" w:id="1554"/>
      <w:bookmarkStart w:name="_Toc140483463" w:id="1555"/>
      <w:bookmarkStart w:name="_Toc140488701" w:id="1556"/>
      <w:del w:author="Aruna" w:date="2025-01-29T16:55:00Z" w16du:dateUtc="2025-01-29T05:55:00Z" w:id="1557">
        <w:r w:rsidRPr="001201AA" w:rsidDel="00E54852">
          <w:delText xml:space="preserve">6.5 </w:delText>
        </w:r>
      </w:del>
      <w:bookmarkStart w:name="_Toc189062745" w:id="1558"/>
      <w:r w:rsidRPr="001201AA">
        <w:t>Child Safety</w:t>
      </w:r>
      <w:bookmarkEnd w:id="1554"/>
      <w:bookmarkEnd w:id="1555"/>
      <w:bookmarkEnd w:id="1556"/>
      <w:bookmarkEnd w:id="1558"/>
    </w:p>
    <w:p w:rsidR="00297760" w:rsidP="00D359F3" w:rsidRDefault="007E5EEA" w14:paraId="2E3D3C7C" w14:textId="77777777">
      <w:r>
        <w:t>Practical Outcomes</w:t>
      </w:r>
      <w:r w:rsidR="00297760">
        <w:t xml:space="preserve"> is committed to child safety standards and fostering a culture where our staff, learners and other stakeholders feel confident to raise child safety concerns within and outside the organisation.</w:t>
      </w:r>
    </w:p>
    <w:p w:rsidR="00297760" w:rsidP="00D359F3" w:rsidRDefault="007E5EEA" w14:paraId="7E463064" w14:textId="77777777">
      <w:r>
        <w:t>Practical Outcomes</w:t>
      </w:r>
      <w:r w:rsidR="00297760">
        <w:t xml:space="preserve"> provides training opportunities to staff, proportionate to their role, to ensure that they provide safe learning environment to children, maintain healthy boundaries, identify child abuse risks, remove or reduce those risks, and report any child safety concerns.</w:t>
      </w:r>
    </w:p>
    <w:p w:rsidR="00E54852" w:rsidP="00E54852" w:rsidRDefault="00E54852" w14:paraId="7B0DE890" w14:textId="77777777">
      <w:pPr>
        <w:rPr>
          <w:ins w:author="Aruna" w:date="2025-01-29T16:55:00Z" w16du:dateUtc="2025-01-29T05:55:00Z" w:id="1559"/>
        </w:rPr>
      </w:pPr>
      <w:ins w:author="Aruna" w:date="2025-01-29T16:55:00Z" w16du:dateUtc="2025-01-29T05:55:00Z" w:id="1560">
        <w:r w:rsidRPr="007C67A2">
          <w:t xml:space="preserve">We believe that all children have the right to be safe, and we take a </w:t>
        </w:r>
        <w:r w:rsidRPr="007C67A2">
          <w:rPr>
            <w:b/>
            <w:bCs/>
          </w:rPr>
          <w:t>zero-tolerance approach</w:t>
        </w:r>
        <w:r w:rsidRPr="007C67A2">
          <w:t xml:space="preserve"> to all forms of child abuse and neglect. This means it is everyone’s responsibility to actively identify risks, take steps to reduce or remove them, and report any concerns to the appropriate authorities</w:t>
        </w:r>
        <w:r>
          <w:t xml:space="preserve"> in accordance with the legislative requirements for further investigation.</w:t>
        </w:r>
      </w:ins>
    </w:p>
    <w:p w:rsidR="00E54852" w:rsidP="00E54852" w:rsidRDefault="00E54852" w14:paraId="5F9FC68F" w14:textId="77777777">
      <w:pPr>
        <w:rPr>
          <w:ins w:author="Aruna" w:date="2025-01-29T16:55:00Z" w16du:dateUtc="2025-01-29T05:55:00Z" w:id="1561"/>
        </w:rPr>
      </w:pPr>
      <w:ins w:author="Aruna" w:date="2025-01-29T16:55:00Z" w16du:dateUtc="2025-01-29T05:55:00Z" w:id="1562">
        <w:r w:rsidRPr="004B18B0">
          <w:t>If you ever have concerns or are unsure how to proceed, reach out to your trainer or a trusted authority for guidance.</w:t>
        </w:r>
      </w:ins>
    </w:p>
    <w:p w:rsidR="00297760" w:rsidDel="00E54852" w:rsidP="00D359F3" w:rsidRDefault="007E5EEA" w14:paraId="65BB7A3E" w14:textId="440E7E3E">
      <w:pPr>
        <w:rPr>
          <w:del w:author="Aruna" w:date="2025-01-29T16:55:00Z" w16du:dateUtc="2025-01-29T05:55:00Z" w:id="1563"/>
        </w:rPr>
      </w:pPr>
      <w:del w:author="Aruna" w:date="2025-01-29T16:55:00Z" w16du:dateUtc="2025-01-29T05:55:00Z" w:id="1564">
        <w:r w:rsidDel="00E54852">
          <w:delText>Practical Outcomes</w:delText>
        </w:r>
        <w:r w:rsidDel="00E54852" w:rsidR="00297760">
          <w:delText xml:space="preserve"> strongly believes that all children have a right to be kept safe and has zero-tolerance approach to all forms of child abuse and neglect. All allegations of child abuse will be reported to the appropriate authorities in accordance with the legislative requirements for further investigation. </w:delText>
        </w:r>
      </w:del>
    </w:p>
    <w:p w:rsidR="00297760" w:rsidP="00D359F3" w:rsidRDefault="00297760" w14:paraId="644D778F" w14:textId="5C41F53E">
      <w:pPr>
        <w:pStyle w:val="Heading2"/>
      </w:pPr>
      <w:bookmarkStart w:name="_Toc140483304" w:id="1565"/>
      <w:bookmarkStart w:name="_Toc140483464" w:id="1566"/>
      <w:bookmarkStart w:name="_Toc140488702" w:id="1567"/>
      <w:del w:author="Aruna" w:date="2025-01-29T16:56:00Z" w16du:dateUtc="2025-01-29T05:56:00Z" w:id="1568">
        <w:r w:rsidRPr="52F014B7" w:rsidDel="00E54852">
          <w:delText>6.</w:delText>
        </w:r>
        <w:r w:rsidRPr="4FC5AD36" w:rsidDel="00E54852">
          <w:delText>6</w:delText>
        </w:r>
        <w:r w:rsidRPr="52F014B7" w:rsidDel="00E54852">
          <w:delText xml:space="preserve"> </w:delText>
        </w:r>
      </w:del>
      <w:bookmarkStart w:name="_Toc189062746" w:id="1569"/>
      <w:r w:rsidRPr="52F014B7">
        <w:t>Harassment, Bullying and Discrimination</w:t>
      </w:r>
      <w:bookmarkEnd w:id="1565"/>
      <w:bookmarkEnd w:id="1566"/>
      <w:bookmarkEnd w:id="1567"/>
      <w:bookmarkEnd w:id="1569"/>
    </w:p>
    <w:p w:rsidRPr="00D359F3" w:rsidR="00297760" w:rsidP="00297760" w:rsidRDefault="007E5EEA" w14:paraId="0AF09D64" w14:textId="77777777">
      <w:r>
        <w:t>Practical Outcomes</w:t>
      </w:r>
      <w:r w:rsidRPr="00D974E6" w:rsidR="00297760">
        <w:t xml:space="preserve"> is committed to ensuring that its work, teaching, </w:t>
      </w:r>
      <w:r w:rsidRPr="2CFD56A3" w:rsidR="00297760">
        <w:t>learning,</w:t>
      </w:r>
      <w:r w:rsidRPr="00D974E6" w:rsidR="00297760">
        <w:t xml:space="preserve"> and assessment environments are free from </w:t>
      </w:r>
      <w:r w:rsidRPr="2CFD56A3" w:rsidR="00297760">
        <w:t>harassment</w:t>
      </w:r>
      <w:r w:rsidRPr="00D974E6" w:rsidR="00297760">
        <w:t xml:space="preserve">, bullying and discrimination. Whether direct or indirect, </w:t>
      </w:r>
      <w:r w:rsidRPr="2CFD56A3" w:rsidR="00297760">
        <w:t>intentional,</w:t>
      </w:r>
      <w:r w:rsidRPr="00D974E6" w:rsidR="00297760">
        <w:t xml:space="preserve"> or unintentional, </w:t>
      </w:r>
      <w:r w:rsidRPr="2CFD56A3" w:rsidR="00297760">
        <w:t>harassment</w:t>
      </w:r>
      <w:r w:rsidRPr="00D974E6" w:rsidR="00297760">
        <w:t xml:space="preserve">, bullying or </w:t>
      </w:r>
      <w:r w:rsidRPr="2CFD56A3" w:rsidR="00297760">
        <w:t>discriminatory</w:t>
      </w:r>
      <w:r w:rsidRPr="00D974E6" w:rsidR="00297760">
        <w:t xml:space="preserve"> </w:t>
      </w:r>
      <w:r w:rsidRPr="007F19A1" w:rsidR="00D80B0F">
        <w:t>behaviour</w:t>
      </w:r>
      <w:r w:rsidRPr="00D974E6" w:rsidR="00297760">
        <w:t xml:space="preserve"> is not accepted or tolerated at </w:t>
      </w:r>
      <w:r>
        <w:t>Practical Outcomes</w:t>
      </w:r>
      <w:r w:rsidRPr="00D974E6" w:rsidR="00297760">
        <w:t xml:space="preserve">. </w:t>
      </w:r>
      <w:r w:rsidRPr="2CFD56A3" w:rsidR="00297760">
        <w:t xml:space="preserve">Disciplinary action will be taken against any learner found to be engaging in harassment, bullying or discriminatory </w:t>
      </w:r>
      <w:r w:rsidRPr="2CFD56A3" w:rsidR="008E5E7D">
        <w:t>behaviour</w:t>
      </w:r>
      <w:r w:rsidRPr="2CFD56A3" w:rsidR="00297760">
        <w:t>.</w:t>
      </w:r>
      <w:r w:rsidRPr="00D974E6" w:rsidR="00297760">
        <w:t xml:space="preserve"> This </w:t>
      </w:r>
      <w:r w:rsidRPr="007F19A1" w:rsidR="00297760">
        <w:t>includes</w:t>
      </w:r>
      <w:r w:rsidRPr="2CFD56A3" w:rsidR="00297760">
        <w:t xml:space="preserve"> but</w:t>
      </w:r>
      <w:r w:rsidRPr="00D974E6" w:rsidR="00297760">
        <w:t xml:space="preserve"> is not limited to the withdrawal of your enrolment with </w:t>
      </w:r>
      <w:r>
        <w:t>Practical Outcomes</w:t>
      </w:r>
      <w:r w:rsidRPr="00D974E6" w:rsidR="00297760">
        <w:t xml:space="preserve">. Some forms of </w:t>
      </w:r>
      <w:r w:rsidRPr="2CFD56A3" w:rsidR="00297760">
        <w:t>harassment</w:t>
      </w:r>
      <w:r w:rsidRPr="00D974E6" w:rsidR="00297760">
        <w:t>, bullying and discrimination may be reported and constitute a criminal offence.</w:t>
      </w:r>
    </w:p>
    <w:p w:rsidRPr="009745BE" w:rsidR="00297760" w:rsidP="00D359F3" w:rsidRDefault="00297760" w14:paraId="4BD2C325" w14:textId="6664B5FE">
      <w:pPr>
        <w:pStyle w:val="Heading3"/>
        <w:rPr>
          <w:color w:val="365F91" w:themeColor="accent1" w:themeShade="BF"/>
          <w:sz w:val="32"/>
          <w:szCs w:val="32"/>
        </w:rPr>
      </w:pPr>
      <w:bookmarkStart w:name="_Toc140483305" w:id="1570"/>
      <w:bookmarkStart w:name="_Toc140483465" w:id="1571"/>
      <w:bookmarkStart w:name="_Toc140488703" w:id="1572"/>
      <w:del w:author="Aruna" w:date="2025-01-29T16:56:00Z" w16du:dateUtc="2025-01-29T05:56:00Z" w:id="1573">
        <w:r w:rsidDel="00E54852">
          <w:delText>6.</w:delText>
        </w:r>
        <w:r w:rsidRPr="65735134" w:rsidDel="00E54852">
          <w:delText>6</w:delText>
        </w:r>
        <w:r w:rsidDel="00E54852">
          <w:delText xml:space="preserve">.1 </w:delText>
        </w:r>
      </w:del>
      <w:bookmarkStart w:name="_Toc189062747" w:id="1574"/>
      <w:r w:rsidRPr="00D90DF8">
        <w:t>Harassmen</w:t>
      </w:r>
      <w:r>
        <w:t>t</w:t>
      </w:r>
      <w:bookmarkEnd w:id="1570"/>
      <w:bookmarkEnd w:id="1571"/>
      <w:bookmarkEnd w:id="1572"/>
      <w:bookmarkEnd w:id="1574"/>
    </w:p>
    <w:p w:rsidR="00297760" w:rsidP="00297760" w:rsidRDefault="00297760" w14:paraId="6F9536A9" w14:textId="77777777">
      <w:r>
        <w:t xml:space="preserve">Harassment occurs when uninvited or unwelcome behaviour causes someone, or a group of people, to feel intimidated, insulted, or humiliated. Harassment can be against the law when a person is treated less </w:t>
      </w:r>
      <w:r w:rsidR="00D80B0F">
        <w:t>favourably</w:t>
      </w:r>
      <w:r>
        <w:t xml:space="preserve"> based on certain personal characteristics including, but not limited </w:t>
      </w:r>
      <w:proofErr w:type="gramStart"/>
      <w:r>
        <w:t>to:</w:t>
      </w:r>
      <w:proofErr w:type="gramEnd"/>
      <w:r>
        <w:t xml:space="preserve"> race, religion, cultural heritage, pregnancy, marital status, breastfeeding, age, disability, sexual orientation, gender identity or intersex status. </w:t>
      </w:r>
    </w:p>
    <w:p w:rsidRPr="00D40E3F" w:rsidR="00297760" w:rsidP="00D40E3F" w:rsidRDefault="00297760" w14:paraId="4A5ED187" w14:textId="4A77A713">
      <w:pPr>
        <w:pStyle w:val="Heading4"/>
        <w:rPr>
          <w:rStyle w:val="IntenseEmphasis"/>
          <w:i w:val="0"/>
          <w:iCs/>
          <w:color w:val="8CBE70"/>
        </w:rPr>
      </w:pPr>
      <w:bookmarkStart w:name="_Toc140483306" w:id="1575"/>
      <w:bookmarkStart w:name="_Toc140483466" w:id="1576"/>
      <w:del w:author="Aruna" w:date="2025-01-29T16:56:00Z" w16du:dateUtc="2025-01-29T05:56:00Z" w:id="1577">
        <w:r w:rsidRPr="00D40E3F" w:rsidDel="00E54852">
          <w:rPr>
            <w:rStyle w:val="IntenseEmphasis"/>
            <w:i w:val="0"/>
            <w:iCs/>
            <w:color w:val="8CBE70"/>
          </w:rPr>
          <w:delText>6.6.1.1</w:delText>
        </w:r>
      </w:del>
      <w:bookmarkStart w:name="_Toc189062748" w:id="1578"/>
      <w:ins w:author="Aruna" w:date="2025-01-29T16:56:00Z" w16du:dateUtc="2025-01-29T05:56:00Z" w:id="1579">
        <w:r w:rsidR="00E54852">
          <w:rPr>
            <w:rStyle w:val="IntenseEmphasis"/>
            <w:i w:val="0"/>
            <w:iCs/>
            <w:color w:val="8CBE70"/>
          </w:rPr>
          <w:t xml:space="preserve">a) </w:t>
        </w:r>
      </w:ins>
      <w:del w:author="Aruna" w:date="2025-01-29T16:56:00Z" w16du:dateUtc="2025-01-29T05:56:00Z" w:id="1580">
        <w:r w:rsidRPr="00D40E3F" w:rsidDel="00E54852">
          <w:rPr>
            <w:rStyle w:val="IntenseEmphasis"/>
            <w:i w:val="0"/>
            <w:iCs/>
            <w:color w:val="8CBE70"/>
          </w:rPr>
          <w:delText xml:space="preserve"> </w:delText>
        </w:r>
      </w:del>
      <w:r w:rsidRPr="00D40E3F">
        <w:rPr>
          <w:rStyle w:val="IntenseEmphasis"/>
          <w:i w:val="0"/>
          <w:iCs/>
          <w:color w:val="8CBE70"/>
        </w:rPr>
        <w:t>Sexual Harassment</w:t>
      </w:r>
      <w:bookmarkEnd w:id="1575"/>
      <w:bookmarkEnd w:id="1576"/>
      <w:bookmarkEnd w:id="1578"/>
    </w:p>
    <w:p w:rsidRPr="0069601A" w:rsidR="00297760" w:rsidP="00D359F3" w:rsidRDefault="00297760" w14:paraId="329903AE" w14:textId="77777777">
      <w:r w:rsidRPr="2CFD56A3">
        <w:t xml:space="preserve">Sexual harassment is any unwanted, unwelcome, or uninvited behaviour of a sexual nature, which makes a person feel humiliated, intimidated or offended. Sexual harassment can occur between anyone, regardless of gender identity or sexual orientation. </w:t>
      </w:r>
    </w:p>
    <w:p w:rsidRPr="00D359F3" w:rsidR="00297760" w:rsidP="00D359F3" w:rsidRDefault="00297760" w14:paraId="332F09AC" w14:textId="77777777">
      <w:r w:rsidRPr="2CFD56A3">
        <w:t xml:space="preserve">Conduct can amount to sexual harassment even if the person did not intend to offend, humiliate, or intimidate the other person. Sexual harassment in education is illegal under the </w:t>
      </w:r>
      <w:r w:rsidRPr="2CFD56A3">
        <w:rPr>
          <w:i/>
          <w:iCs/>
        </w:rPr>
        <w:t>Sex Discrimination Act 1984</w:t>
      </w:r>
      <w:r w:rsidRPr="2CFD56A3">
        <w:t>. Some forms may be reported and constitute a criminal offence (e.g., indecent exposure, sexual assault, stalking).</w:t>
      </w:r>
    </w:p>
    <w:p w:rsidRPr="00D359F3" w:rsidR="00297760" w:rsidP="00D359F3" w:rsidRDefault="00297760" w14:paraId="2E92CEB2" w14:textId="77777777">
      <w:r w:rsidRPr="2CFD56A3">
        <w:t>Examples of sexual harassment include, but are not limited to:</w:t>
      </w:r>
    </w:p>
    <w:p w:rsidR="00297760" w:rsidP="00D359F3" w:rsidRDefault="00297760" w14:paraId="511059E1" w14:textId="77777777">
      <w:pPr>
        <w:pStyle w:val="3Bulletlist"/>
      </w:pPr>
      <w:r>
        <w:t>Physical contact such as pinching, touching, grabbing, kissing or hugging</w:t>
      </w:r>
    </w:p>
    <w:p w:rsidR="00297760" w:rsidP="00D359F3" w:rsidRDefault="00297760" w14:paraId="7B54F70F" w14:textId="77777777">
      <w:pPr>
        <w:pStyle w:val="3Bulletlist"/>
      </w:pPr>
      <w:r>
        <w:t>Staring or leering at a person or at parts of their body</w:t>
      </w:r>
    </w:p>
    <w:p w:rsidR="00297760" w:rsidP="00D359F3" w:rsidRDefault="00297760" w14:paraId="0596F0FD" w14:textId="77777777">
      <w:pPr>
        <w:pStyle w:val="3Bulletlist"/>
      </w:pPr>
      <w:r>
        <w:t>Sexual jokes or comments</w:t>
      </w:r>
    </w:p>
    <w:p w:rsidR="00297760" w:rsidP="00D359F3" w:rsidRDefault="00297760" w14:paraId="0AA7DB2D" w14:textId="77777777">
      <w:pPr>
        <w:pStyle w:val="3Bulletlist"/>
      </w:pPr>
      <w:r>
        <w:t xml:space="preserve">Requests for sexual </w:t>
      </w:r>
      <w:r w:rsidR="00D80B0F">
        <w:t>favours</w:t>
      </w:r>
    </w:p>
    <w:p w:rsidR="00297760" w:rsidP="00D359F3" w:rsidRDefault="00297760" w14:paraId="649008D7" w14:textId="77777777">
      <w:pPr>
        <w:pStyle w:val="3Bulletlist"/>
      </w:pPr>
      <w:r>
        <w:t>Persistent requests for social engagements, where they are refused</w:t>
      </w:r>
    </w:p>
    <w:p w:rsidR="00297760" w:rsidP="00D359F3" w:rsidRDefault="00297760" w14:paraId="04B0027E" w14:textId="77777777">
      <w:pPr>
        <w:pStyle w:val="3Bulletlist"/>
      </w:pPr>
      <w:r>
        <w:t>Sexually explicit conversations</w:t>
      </w:r>
    </w:p>
    <w:p w:rsidR="00297760" w:rsidP="00D359F3" w:rsidRDefault="00297760" w14:paraId="6F5C3BD7" w14:textId="77777777">
      <w:pPr>
        <w:pStyle w:val="3Bulletlist"/>
      </w:pPr>
      <w:r>
        <w:t>Displays of offensive material such as posters, screen savers, internet material, etc.</w:t>
      </w:r>
    </w:p>
    <w:p w:rsidR="00297760" w:rsidP="00D359F3" w:rsidRDefault="00297760" w14:paraId="40709D6B" w14:textId="77777777">
      <w:pPr>
        <w:pStyle w:val="3Bulletlist"/>
      </w:pPr>
      <w:r>
        <w:t>Accessing or downloading sexually explicit material from the internet</w:t>
      </w:r>
    </w:p>
    <w:p w:rsidR="00297760" w:rsidP="00D359F3" w:rsidRDefault="00297760" w14:paraId="3B53E485" w14:textId="77777777">
      <w:pPr>
        <w:pStyle w:val="3Bulletlist"/>
      </w:pPr>
      <w:r>
        <w:t>Suggestive comments about a person’s body or appearance, and</w:t>
      </w:r>
    </w:p>
    <w:p w:rsidRPr="00746612" w:rsidR="00297760" w:rsidP="00297760" w:rsidRDefault="00297760" w14:paraId="1C728335" w14:textId="77777777">
      <w:pPr>
        <w:pStyle w:val="3Bulletlist"/>
      </w:pPr>
      <w:r>
        <w:t>Sending rude, explicit, or offensive emails, attachments, or text messages</w:t>
      </w:r>
    </w:p>
    <w:p w:rsidR="00297760" w:rsidP="00D359F3" w:rsidRDefault="00297760" w14:paraId="70204744" w14:textId="0A08EFE3">
      <w:pPr>
        <w:pStyle w:val="Heading3"/>
      </w:pPr>
      <w:bookmarkStart w:name="_Toc140483307" w:id="1581"/>
      <w:bookmarkStart w:name="_Toc140483467" w:id="1582"/>
      <w:bookmarkStart w:name="_Toc140488704" w:id="1583"/>
      <w:del w:author="Aruna" w:date="2025-01-29T16:57:00Z" w16du:dateUtc="2025-01-29T05:57:00Z" w:id="1584">
        <w:r w:rsidDel="00E54852">
          <w:delText>6.</w:delText>
        </w:r>
        <w:r w:rsidRPr="487D8B83" w:rsidDel="00E54852">
          <w:delText>6</w:delText>
        </w:r>
        <w:r w:rsidDel="00E54852">
          <w:delText xml:space="preserve">.2 </w:delText>
        </w:r>
      </w:del>
      <w:bookmarkStart w:name="_Toc189062749" w:id="1585"/>
      <w:r w:rsidRPr="00D90DF8">
        <w:t>Bullying</w:t>
      </w:r>
      <w:bookmarkEnd w:id="1581"/>
      <w:bookmarkEnd w:id="1582"/>
      <w:bookmarkEnd w:id="1583"/>
      <w:bookmarkEnd w:id="1585"/>
    </w:p>
    <w:p w:rsidR="00297760" w:rsidP="00D359F3" w:rsidRDefault="00297760" w14:paraId="215AF2B1" w14:textId="77777777">
      <w:r w:rsidRPr="00D974E6">
        <w:t xml:space="preserve">Bullying </w:t>
      </w:r>
      <w:r w:rsidRPr="2CFD56A3">
        <w:t xml:space="preserve">is repeated and unreasonable behaviour directed towards an individual or group where that </w:t>
      </w:r>
      <w:r w:rsidRPr="2CFD56A3" w:rsidR="00D80B0F">
        <w:t>behaviour</w:t>
      </w:r>
      <w:r w:rsidRPr="2CFD56A3">
        <w:t xml:space="preserve"> creates a physical or mental health risk to health and safety.</w:t>
      </w:r>
    </w:p>
    <w:p w:rsidR="00297760" w:rsidP="00D359F3" w:rsidRDefault="00297760" w14:paraId="391D34DC" w14:textId="77777777">
      <w:r w:rsidRPr="2CFD56A3">
        <w:t>“Unreasonable behaviour” means behaviour that a reasonable person, having regard to all the circumstances, would expect to victimise, humiliate, undermine, or threaten another person.</w:t>
      </w:r>
    </w:p>
    <w:p w:rsidR="00297760" w:rsidP="00D359F3" w:rsidRDefault="00297760" w14:paraId="3081BD7B" w14:textId="77777777">
      <w:r w:rsidRPr="2CFD56A3">
        <w:t>Bullying can be direct or indirect. Examples can include, but are not limited to:</w:t>
      </w:r>
    </w:p>
    <w:p w:rsidRPr="00D40E3F" w:rsidR="00297760" w:rsidP="00D40E3F" w:rsidRDefault="00297760" w14:paraId="7C4EDE30" w14:textId="53605C34">
      <w:pPr>
        <w:pStyle w:val="Heading4"/>
        <w:rPr>
          <w:rStyle w:val="IntenseEmphasis"/>
          <w:i w:val="0"/>
          <w:iCs/>
          <w:color w:val="8CBE70"/>
        </w:rPr>
      </w:pPr>
      <w:bookmarkStart w:name="_Toc140483308" w:id="1586"/>
      <w:bookmarkStart w:name="_Toc140483468" w:id="1587"/>
      <w:del w:author="Aruna" w:date="2025-01-29T16:57:00Z" w16du:dateUtc="2025-01-29T05:57:00Z" w:id="1588">
        <w:r w:rsidRPr="00D40E3F" w:rsidDel="00E54852">
          <w:rPr>
            <w:rStyle w:val="IntenseEmphasis"/>
            <w:i w:val="0"/>
            <w:iCs/>
            <w:color w:val="8CBE70"/>
          </w:rPr>
          <w:delText>6.6.2.1</w:delText>
        </w:r>
      </w:del>
      <w:bookmarkStart w:name="_Toc189062750" w:id="1589"/>
      <w:ins w:author="Aruna" w:date="2025-01-29T16:57:00Z" w16du:dateUtc="2025-01-29T05:57:00Z" w:id="1590">
        <w:r w:rsidR="00E54852">
          <w:rPr>
            <w:rStyle w:val="IntenseEmphasis"/>
            <w:i w:val="0"/>
            <w:iCs/>
            <w:color w:val="8CBE70"/>
          </w:rPr>
          <w:t>a)</w:t>
        </w:r>
      </w:ins>
      <w:r w:rsidRPr="00D40E3F">
        <w:rPr>
          <w:rStyle w:val="IntenseEmphasis"/>
          <w:i w:val="0"/>
          <w:iCs/>
          <w:color w:val="8CBE70"/>
        </w:rPr>
        <w:t xml:space="preserve"> Direct Bullying</w:t>
      </w:r>
      <w:bookmarkEnd w:id="1586"/>
      <w:bookmarkEnd w:id="1587"/>
      <w:bookmarkEnd w:id="1589"/>
    </w:p>
    <w:p w:rsidRPr="00D974E6" w:rsidR="00297760" w:rsidP="00D359F3" w:rsidRDefault="00297760" w14:paraId="78AED4B7" w14:textId="77777777">
      <w:pPr>
        <w:pStyle w:val="3Bulletlist"/>
      </w:pPr>
      <w:r>
        <w:t>Abusive, insulting, or offensive language or comments</w:t>
      </w:r>
    </w:p>
    <w:p w:rsidRPr="00D974E6" w:rsidR="00297760" w:rsidP="00D359F3" w:rsidRDefault="00297760" w14:paraId="6623654B" w14:textId="77777777">
      <w:pPr>
        <w:pStyle w:val="3Bulletlist"/>
      </w:pPr>
      <w:r>
        <w:t xml:space="preserve">Spreading misinformation or malicious </w:t>
      </w:r>
      <w:r w:rsidR="00D80B0F">
        <w:t>rumours</w:t>
      </w:r>
    </w:p>
    <w:p w:rsidRPr="00D974E6" w:rsidR="00297760" w:rsidP="00D359F3" w:rsidRDefault="00297760" w14:paraId="76F1CEFA" w14:textId="77777777">
      <w:pPr>
        <w:pStyle w:val="3Bulletlist"/>
      </w:pPr>
      <w:r>
        <w:t>Behaviour or language that frightens, humiliates, belittles, or degrades, including over criticizing, or criticism that is delivered with yelling or screaming</w:t>
      </w:r>
    </w:p>
    <w:p w:rsidRPr="00D974E6" w:rsidR="00297760" w:rsidP="00D359F3" w:rsidRDefault="00297760" w14:paraId="359E39C4" w14:textId="77777777">
      <w:pPr>
        <w:pStyle w:val="3Bulletlist"/>
      </w:pPr>
      <w:r>
        <w:t>Displaying offensive material</w:t>
      </w:r>
    </w:p>
    <w:p w:rsidRPr="00D974E6" w:rsidR="00297760" w:rsidP="00D359F3" w:rsidRDefault="00297760" w14:paraId="121AF23E" w14:textId="77777777">
      <w:pPr>
        <w:pStyle w:val="3Bulletlist"/>
      </w:pPr>
      <w:r>
        <w:t>Inappropriate comments about a person’s appearance, lifestyle, their family, or sexual or romantic preferences</w:t>
      </w:r>
    </w:p>
    <w:p w:rsidRPr="00D974E6" w:rsidR="00297760" w:rsidP="00D359F3" w:rsidRDefault="00297760" w14:paraId="2ECBE66D" w14:textId="77777777">
      <w:pPr>
        <w:pStyle w:val="3Bulletlist"/>
      </w:pPr>
      <w:r>
        <w:t>Teasing or regularly making someone the brunt of pranks or practical jokes</w:t>
      </w:r>
    </w:p>
    <w:p w:rsidRPr="00D359F3" w:rsidR="00297760" w:rsidP="00297760" w:rsidRDefault="00297760" w14:paraId="5F53BC63" w14:textId="77777777">
      <w:pPr>
        <w:pStyle w:val="3Bulletlist"/>
        <w:rPr>
          <w:rStyle w:val="IntenseEmphasis"/>
          <w:i w:val="0"/>
          <w:iCs w:val="0"/>
          <w:color w:val="0D0D0D" w:themeColor="text1" w:themeTint="F2"/>
        </w:rPr>
      </w:pPr>
      <w:r>
        <w:t>Interfering with a person’s personal property</w:t>
      </w:r>
      <w:bookmarkStart w:name="_Int_3JEUkFOV" w:id="1591"/>
      <w:bookmarkEnd w:id="1591"/>
    </w:p>
    <w:p w:rsidRPr="00D40E3F" w:rsidR="00297760" w:rsidP="00D40E3F" w:rsidRDefault="00297760" w14:paraId="2A6F052C" w14:textId="4C681BAA">
      <w:pPr>
        <w:pStyle w:val="Heading4"/>
      </w:pPr>
      <w:bookmarkStart w:name="_Toc140483309" w:id="1592"/>
      <w:bookmarkStart w:name="_Toc140483469" w:id="1593"/>
      <w:del w:author="Aruna" w:date="2025-01-29T16:57:00Z" w16du:dateUtc="2025-01-29T05:57:00Z" w:id="1594">
        <w:r w:rsidRPr="00D40E3F" w:rsidDel="00E54852">
          <w:rPr>
            <w:rStyle w:val="IntenseEmphasis"/>
            <w:i w:val="0"/>
            <w:iCs/>
            <w:color w:val="8CBE70"/>
          </w:rPr>
          <w:delText>6.6.2.2</w:delText>
        </w:r>
      </w:del>
      <w:bookmarkStart w:name="_Toc189062751" w:id="1595"/>
      <w:ins w:author="Aruna" w:date="2025-01-29T16:57:00Z" w16du:dateUtc="2025-01-29T05:57:00Z" w:id="1596">
        <w:r w:rsidR="00E54852">
          <w:rPr>
            <w:rStyle w:val="IntenseEmphasis"/>
            <w:i w:val="0"/>
            <w:iCs/>
            <w:color w:val="8CBE70"/>
          </w:rPr>
          <w:t>b)</w:t>
        </w:r>
      </w:ins>
      <w:r w:rsidRPr="00D40E3F">
        <w:rPr>
          <w:rStyle w:val="IntenseEmphasis"/>
          <w:i w:val="0"/>
          <w:iCs/>
          <w:color w:val="8CBE70"/>
        </w:rPr>
        <w:t xml:space="preserve"> Indirect Bullying</w:t>
      </w:r>
      <w:bookmarkEnd w:id="1592"/>
      <w:bookmarkEnd w:id="1593"/>
      <w:bookmarkEnd w:id="1595"/>
    </w:p>
    <w:p w:rsidRPr="00D974E6" w:rsidR="00297760" w:rsidP="00D359F3" w:rsidRDefault="00297760" w14:paraId="00262F59" w14:textId="77777777">
      <w:pPr>
        <w:pStyle w:val="3Bulletlist"/>
      </w:pPr>
      <w:r>
        <w:t>Deliberately excluding or isolating a personal from normal activities</w:t>
      </w:r>
    </w:p>
    <w:p w:rsidRPr="00D974E6" w:rsidR="00297760" w:rsidP="00D359F3" w:rsidRDefault="00297760" w14:paraId="53F30BF3" w14:textId="77777777">
      <w:pPr>
        <w:pStyle w:val="3Bulletlist"/>
      </w:pPr>
      <w:r>
        <w:t>Withholding information that is necessary for effective learning and assessment</w:t>
      </w:r>
    </w:p>
    <w:p w:rsidR="00746612" w:rsidP="00746612" w:rsidRDefault="00297760" w14:paraId="2E1E3FF9" w14:textId="77777777">
      <w:pPr>
        <w:pStyle w:val="3Bulletlist"/>
      </w:pPr>
      <w:r>
        <w:t>Deliberately denying access to resources</w:t>
      </w:r>
    </w:p>
    <w:p w:rsidRPr="00D974E6" w:rsidR="00297760" w:rsidP="00D359F3" w:rsidRDefault="00297760" w14:paraId="5988FB63" w14:textId="77777777">
      <w:pPr>
        <w:pStyle w:val="3Bulletlist"/>
      </w:pPr>
      <w:r>
        <w:t>Deliberately changing study arrangements to inconvenience a particular person.</w:t>
      </w:r>
    </w:p>
    <w:p w:rsidR="00297760" w:rsidP="00297760" w:rsidRDefault="00297760" w14:paraId="7720ED30" w14:textId="77777777"/>
    <w:p w:rsidRPr="00D90DF8" w:rsidR="00297760" w:rsidP="00D359F3" w:rsidRDefault="00297760" w14:paraId="45383DAD" w14:textId="2B41A222">
      <w:pPr>
        <w:pStyle w:val="Heading3"/>
      </w:pPr>
      <w:bookmarkStart w:name="_Toc140483310" w:id="1597"/>
      <w:bookmarkStart w:name="_Toc140483470" w:id="1598"/>
      <w:bookmarkStart w:name="_Toc140488705" w:id="1599"/>
      <w:del w:author="Aruna" w:date="2025-01-29T16:57:00Z" w16du:dateUtc="2025-01-29T05:57:00Z" w:id="1600">
        <w:r w:rsidDel="00E54852">
          <w:delText>6.</w:delText>
        </w:r>
        <w:r w:rsidRPr="0B3C1515" w:rsidDel="00E54852">
          <w:delText>6</w:delText>
        </w:r>
        <w:r w:rsidDel="00E54852">
          <w:delText xml:space="preserve">.3 </w:delText>
        </w:r>
      </w:del>
      <w:bookmarkStart w:name="_Toc189062752" w:id="1601"/>
      <w:r w:rsidRPr="00D90DF8">
        <w:t>Discrimination</w:t>
      </w:r>
      <w:bookmarkEnd w:id="1597"/>
      <w:bookmarkEnd w:id="1598"/>
      <w:bookmarkEnd w:id="1599"/>
      <w:bookmarkEnd w:id="1601"/>
    </w:p>
    <w:p w:rsidRPr="00D974E6" w:rsidR="00297760" w:rsidP="00D359F3" w:rsidRDefault="00297760" w14:paraId="19A2FDC7" w14:textId="77777777">
      <w:r w:rsidRPr="2CFD56A3">
        <w:t>Discrimination may occur when distinctions are made between individuals or groups to disadvantage some and advantage others.</w:t>
      </w:r>
      <w:r w:rsidRPr="00D974E6">
        <w:t xml:space="preserve"> Discrimination happens when a person, or group of people is treated less </w:t>
      </w:r>
      <w:r w:rsidRPr="2CFD56A3" w:rsidR="008E5E7D">
        <w:t>favourably</w:t>
      </w:r>
      <w:r w:rsidRPr="00D974E6">
        <w:t xml:space="preserve"> than another person or group because of their background or personal characteristics. This is known as ‘direct discrimination’.</w:t>
      </w:r>
    </w:p>
    <w:p w:rsidR="00297760" w:rsidP="00D359F3" w:rsidRDefault="00297760" w14:paraId="1CEE6C4C" w14:textId="77777777">
      <w:r w:rsidRPr="00D974E6">
        <w:t>It is also discrimination when an unreasonable rule or policy applies to everyone but has the effect of disadvantaging some people because of a personal characteristic they share. This is known as ‘indirect discrimination</w:t>
      </w:r>
      <w:r w:rsidRPr="2CFD56A3">
        <w:t>.’</w:t>
      </w:r>
    </w:p>
    <w:p w:rsidR="00297760" w:rsidP="00D359F3" w:rsidRDefault="00297760" w14:paraId="01BD7183" w14:textId="77777777">
      <w:r w:rsidRPr="2CFD56A3">
        <w:t xml:space="preserve">It is unlawful to discriminate </w:t>
      </w:r>
      <w:bookmarkStart w:name="_Int_jJBh1V8S" w:id="1602"/>
      <w:proofErr w:type="gramStart"/>
      <w:r w:rsidRPr="2CFD56A3">
        <w:t>on the basis of</w:t>
      </w:r>
      <w:bookmarkEnd w:id="1602"/>
      <w:proofErr w:type="gramEnd"/>
      <w:r w:rsidRPr="2CFD56A3">
        <w:t xml:space="preserve"> the following characteristics:</w:t>
      </w:r>
    </w:p>
    <w:p w:rsidRPr="00D974E6" w:rsidR="00297760" w:rsidP="00D359F3" w:rsidRDefault="00297760" w14:paraId="5BB85028" w14:textId="77777777">
      <w:pPr>
        <w:pStyle w:val="3Bulletlist"/>
      </w:pPr>
      <w:r>
        <w:t>Race</w:t>
      </w:r>
    </w:p>
    <w:p w:rsidRPr="00D974E6" w:rsidR="00297760" w:rsidP="00D359F3" w:rsidRDefault="00297760" w14:paraId="48E7F6C2" w14:textId="77777777">
      <w:pPr>
        <w:pStyle w:val="3Bulletlist"/>
      </w:pPr>
      <w:r>
        <w:t>Ethnicity</w:t>
      </w:r>
    </w:p>
    <w:p w:rsidRPr="00D974E6" w:rsidR="00297760" w:rsidP="00D359F3" w:rsidRDefault="00297760" w14:paraId="05F2545C" w14:textId="77777777">
      <w:pPr>
        <w:pStyle w:val="3Bulletlist"/>
      </w:pPr>
      <w:r>
        <w:t>Sex or Gender</w:t>
      </w:r>
    </w:p>
    <w:p w:rsidRPr="00D974E6" w:rsidR="00297760" w:rsidP="00D359F3" w:rsidRDefault="00297760" w14:paraId="3C9B05C5" w14:textId="77777777">
      <w:pPr>
        <w:pStyle w:val="3Bulletlist"/>
      </w:pPr>
      <w:r>
        <w:t>Sexual orientation</w:t>
      </w:r>
    </w:p>
    <w:p w:rsidRPr="00D974E6" w:rsidR="00297760" w:rsidP="00D359F3" w:rsidRDefault="00297760" w14:paraId="223920D3" w14:textId="77777777">
      <w:pPr>
        <w:pStyle w:val="3Bulletlist"/>
      </w:pPr>
      <w:r>
        <w:t>Age</w:t>
      </w:r>
    </w:p>
    <w:p w:rsidRPr="00D974E6" w:rsidR="00297760" w:rsidP="00D359F3" w:rsidRDefault="00297760" w14:paraId="04ACF25B" w14:textId="77777777">
      <w:pPr>
        <w:pStyle w:val="3Bulletlist"/>
      </w:pPr>
      <w:r>
        <w:t>Physical or mental disability</w:t>
      </w:r>
    </w:p>
    <w:p w:rsidRPr="00D974E6" w:rsidR="00297760" w:rsidP="00D359F3" w:rsidRDefault="00297760" w14:paraId="79DA4D45" w14:textId="77777777">
      <w:pPr>
        <w:pStyle w:val="3Bulletlist"/>
      </w:pPr>
      <w:r>
        <w:t>Marital status</w:t>
      </w:r>
    </w:p>
    <w:p w:rsidRPr="00D974E6" w:rsidR="00297760" w:rsidP="00D359F3" w:rsidRDefault="00297760" w14:paraId="46D34375" w14:textId="77777777">
      <w:pPr>
        <w:pStyle w:val="3Bulletlist"/>
      </w:pPr>
      <w:r>
        <w:t>Family or carers responsibilities</w:t>
      </w:r>
    </w:p>
    <w:p w:rsidRPr="00D974E6" w:rsidR="00297760" w:rsidP="00D359F3" w:rsidRDefault="00297760" w14:paraId="31CFAEDB" w14:textId="77777777">
      <w:pPr>
        <w:pStyle w:val="3Bulletlist"/>
      </w:pPr>
      <w:r>
        <w:t>Pregnancy</w:t>
      </w:r>
    </w:p>
    <w:p w:rsidRPr="00D974E6" w:rsidR="00297760" w:rsidP="00D359F3" w:rsidRDefault="00297760" w14:paraId="0773C8C0" w14:textId="77777777">
      <w:pPr>
        <w:pStyle w:val="3Bulletlist"/>
      </w:pPr>
      <w:r>
        <w:t>Religion</w:t>
      </w:r>
    </w:p>
    <w:p w:rsidRPr="00D974E6" w:rsidR="00297760" w:rsidP="00D359F3" w:rsidRDefault="00297760" w14:paraId="7FE92245" w14:textId="77777777">
      <w:pPr>
        <w:pStyle w:val="3Bulletlist"/>
      </w:pPr>
      <w:r>
        <w:t>Political opinion</w:t>
      </w:r>
    </w:p>
    <w:p w:rsidRPr="00D974E6" w:rsidR="00297760" w:rsidP="00D359F3" w:rsidRDefault="00297760" w14:paraId="2DD4BDEF" w14:textId="77777777">
      <w:pPr>
        <w:pStyle w:val="3Bulletlist"/>
      </w:pPr>
      <w:r>
        <w:t>National extraction or social origin</w:t>
      </w:r>
    </w:p>
    <w:p w:rsidR="00297760" w:rsidP="00297760" w:rsidRDefault="00297760" w14:paraId="55873FE2" w14:textId="77777777">
      <w:pPr>
        <w:pStyle w:val="BodyText"/>
        <w:ind w:right="125"/>
        <w:jc w:val="both"/>
      </w:pPr>
    </w:p>
    <w:p w:rsidR="00297760" w:rsidP="00746612" w:rsidRDefault="00297760" w14:paraId="40AA9492" w14:textId="77777777">
      <w:r w:rsidRPr="2CFD56A3">
        <w:t>Further specifics on the prohibited grounds of discrimination are set out in the Federal, State and Territory anti-discrimination laws.</w:t>
      </w:r>
      <w:r>
        <w:tab/>
      </w:r>
    </w:p>
    <w:p w:rsidR="006767EE" w:rsidP="00D359F3" w:rsidRDefault="006767EE" w14:paraId="6B128C37" w14:textId="77777777">
      <w:pPr>
        <w:pStyle w:val="Heading3"/>
      </w:pPr>
      <w:bookmarkStart w:name="_Toc189062753" w:id="1603"/>
      <w:bookmarkStart w:name="_Toc140483311" w:id="1604"/>
      <w:bookmarkStart w:name="_Toc140483471" w:id="1605"/>
      <w:bookmarkStart w:name="_Toc140488706" w:id="1606"/>
      <w:r>
        <w:rPr>
          <w:noProof/>
        </w:rPr>
        <w:drawing>
          <wp:anchor distT="0" distB="0" distL="114300" distR="114300" simplePos="0" relativeHeight="251659264" behindDoc="0" locked="0" layoutInCell="1" allowOverlap="1" wp14:anchorId="3C5DB759" wp14:editId="724F9716">
            <wp:simplePos x="0" y="0"/>
            <wp:positionH relativeFrom="margin">
              <wp:posOffset>-93336</wp:posOffset>
            </wp:positionH>
            <wp:positionV relativeFrom="paragraph">
              <wp:posOffset>89386</wp:posOffset>
            </wp:positionV>
            <wp:extent cx="5941695" cy="1923415"/>
            <wp:effectExtent l="0" t="0" r="1905" b="635"/>
            <wp:wrapSquare wrapText="bothSides"/>
            <wp:docPr id="2144001140" name="Picture 2144001140" descr="A group of people's h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01140" name="Picture 21" descr="A group of people's heads&#10;&#10;Description automatically generated"/>
                    <pic:cNvPicPr/>
                  </pic:nvPicPr>
                  <pic:blipFill rotWithShape="1">
                    <a:blip r:embed="rId39">
                      <a:extLst>
                        <a:ext uri="{28A0092B-C50C-407E-A947-70E740481C1C}">
                          <a14:useLocalDpi xmlns:a14="http://schemas.microsoft.com/office/drawing/2010/main" val="0"/>
                        </a:ext>
                      </a:extLst>
                    </a:blip>
                    <a:srcRect t="31962"/>
                    <a:stretch/>
                  </pic:blipFill>
                  <pic:spPr bwMode="auto">
                    <a:xfrm>
                      <a:off x="0" y="0"/>
                      <a:ext cx="5941695" cy="192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603"/>
    </w:p>
    <w:p w:rsidRPr="009745BE" w:rsidR="00297760" w:rsidP="00D359F3" w:rsidRDefault="00297760" w14:paraId="4199F864" w14:textId="0534AF52">
      <w:pPr>
        <w:pStyle w:val="Heading3"/>
      </w:pPr>
      <w:del w:author="Aruna" w:date="2025-01-29T16:57:00Z" w16du:dateUtc="2025-01-29T05:57:00Z" w:id="1607">
        <w:r w:rsidDel="00E54852">
          <w:delText>6.</w:delText>
        </w:r>
        <w:r w:rsidRPr="75774E19" w:rsidDel="00E54852">
          <w:delText>6</w:delText>
        </w:r>
        <w:r w:rsidDel="00E54852">
          <w:delText xml:space="preserve">.4 </w:delText>
        </w:r>
      </w:del>
      <w:bookmarkStart w:name="_Toc189062754" w:id="1608"/>
      <w:r w:rsidRPr="00D90DF8">
        <w:t>Complaints of Harassment, Bullying and Discrimination</w:t>
      </w:r>
      <w:bookmarkEnd w:id="1604"/>
      <w:bookmarkEnd w:id="1605"/>
      <w:bookmarkEnd w:id="1606"/>
      <w:bookmarkEnd w:id="1608"/>
    </w:p>
    <w:p w:rsidRPr="0069601A" w:rsidR="00297760" w:rsidP="00D359F3" w:rsidRDefault="00297760" w14:paraId="4ADAE912" w14:textId="606D61B6">
      <w:r w:rsidRPr="60C92813">
        <w:t xml:space="preserve">All complaints in relation to harassment, bullying and discrimination are to be directed immediately to the </w:t>
      </w:r>
      <w:r w:rsidR="006430B7">
        <w:t>Head of Training and Learning</w:t>
      </w:r>
      <w:r w:rsidRPr="60C92813">
        <w:t>. All complaints of harassment, bullying and discrimination will be treated seriously, investigated promptly, impartially, confidentially and in accordance with the principles of natural justice. If sexual harassment is found to have occurred, action</w:t>
      </w:r>
      <w:r w:rsidRPr="60C92813">
        <w:rPr>
          <w:spacing w:val="-15"/>
        </w:rPr>
        <w:t xml:space="preserve"> </w:t>
      </w:r>
      <w:r w:rsidRPr="60C92813">
        <w:t>will</w:t>
      </w:r>
      <w:r w:rsidRPr="60C92813">
        <w:rPr>
          <w:spacing w:val="-15"/>
        </w:rPr>
        <w:t xml:space="preserve"> </w:t>
      </w:r>
      <w:r w:rsidRPr="60C92813">
        <w:t>be</w:t>
      </w:r>
      <w:r w:rsidRPr="60C92813">
        <w:rPr>
          <w:spacing w:val="-15"/>
        </w:rPr>
        <w:t xml:space="preserve"> </w:t>
      </w:r>
      <w:r w:rsidRPr="60C92813">
        <w:t>taken</w:t>
      </w:r>
      <w:r w:rsidRPr="60C92813">
        <w:rPr>
          <w:spacing w:val="-15"/>
        </w:rPr>
        <w:t xml:space="preserve"> </w:t>
      </w:r>
      <w:r w:rsidRPr="60C92813">
        <w:t>to</w:t>
      </w:r>
      <w:r w:rsidRPr="60C92813">
        <w:rPr>
          <w:spacing w:val="-15"/>
        </w:rPr>
        <w:t xml:space="preserve"> </w:t>
      </w:r>
      <w:r w:rsidRPr="60C92813">
        <w:t>stop</w:t>
      </w:r>
      <w:r w:rsidRPr="60C92813">
        <w:rPr>
          <w:spacing w:val="-15"/>
        </w:rPr>
        <w:t xml:space="preserve"> </w:t>
      </w:r>
      <w:r w:rsidRPr="60C92813">
        <w:t>the</w:t>
      </w:r>
      <w:r w:rsidRPr="60C92813">
        <w:rPr>
          <w:spacing w:val="-16"/>
        </w:rPr>
        <w:t xml:space="preserve"> </w:t>
      </w:r>
      <w:r w:rsidRPr="60C92813">
        <w:t>behaviour</w:t>
      </w:r>
      <w:r w:rsidRPr="60C92813">
        <w:rPr>
          <w:spacing w:val="-15"/>
        </w:rPr>
        <w:t xml:space="preserve"> </w:t>
      </w:r>
      <w:r w:rsidRPr="60C92813">
        <w:t>immediately.</w:t>
      </w:r>
      <w:r w:rsidRPr="60C92813">
        <w:rPr>
          <w:spacing w:val="-15"/>
        </w:rPr>
        <w:t xml:space="preserve"> </w:t>
      </w:r>
      <w:r w:rsidRPr="60C92813">
        <w:t xml:space="preserve">The complainant and/or offender may be referred to an external agency for counselling and support. Depending on the seriousness of the case, appropriate disciplinary action (which may include withdrawal from study with </w:t>
      </w:r>
      <w:r w:rsidR="007E5EEA">
        <w:t>Practical Outcomes</w:t>
      </w:r>
      <w:r w:rsidRPr="60C92813">
        <w:t>) will be undertaken. Sexual</w:t>
      </w:r>
      <w:r w:rsidRPr="60C92813">
        <w:rPr>
          <w:spacing w:val="-4"/>
        </w:rPr>
        <w:t xml:space="preserve"> </w:t>
      </w:r>
      <w:r w:rsidRPr="60C92813">
        <w:t>harassment</w:t>
      </w:r>
      <w:r w:rsidRPr="60C92813">
        <w:rPr>
          <w:spacing w:val="-4"/>
        </w:rPr>
        <w:t xml:space="preserve"> </w:t>
      </w:r>
      <w:r w:rsidRPr="60C92813">
        <w:t>or discriminatory practices involving</w:t>
      </w:r>
      <w:r w:rsidRPr="60C92813">
        <w:rPr>
          <w:spacing w:val="-4"/>
        </w:rPr>
        <w:t xml:space="preserve"> </w:t>
      </w:r>
      <w:r w:rsidRPr="60C92813">
        <w:t>a</w:t>
      </w:r>
      <w:r w:rsidRPr="60C92813">
        <w:rPr>
          <w:spacing w:val="-4"/>
        </w:rPr>
        <w:t xml:space="preserve"> </w:t>
      </w:r>
      <w:r w:rsidRPr="60C92813">
        <w:t>crime</w:t>
      </w:r>
      <w:r w:rsidRPr="60C92813">
        <w:rPr>
          <w:spacing w:val="-4"/>
        </w:rPr>
        <w:t xml:space="preserve"> </w:t>
      </w:r>
      <w:r w:rsidRPr="60C92813">
        <w:t>will</w:t>
      </w:r>
      <w:r w:rsidRPr="60C92813">
        <w:rPr>
          <w:spacing w:val="-4"/>
        </w:rPr>
        <w:t xml:space="preserve"> </w:t>
      </w:r>
      <w:r w:rsidRPr="60C92813">
        <w:t>be</w:t>
      </w:r>
      <w:r w:rsidRPr="60C92813">
        <w:rPr>
          <w:spacing w:val="-4"/>
        </w:rPr>
        <w:t xml:space="preserve"> </w:t>
      </w:r>
      <w:r w:rsidRPr="60C92813">
        <w:t>reported</w:t>
      </w:r>
      <w:r w:rsidRPr="60C92813">
        <w:rPr>
          <w:spacing w:val="-4"/>
        </w:rPr>
        <w:t xml:space="preserve"> </w:t>
      </w:r>
      <w:r w:rsidRPr="60C92813">
        <w:t>to</w:t>
      </w:r>
      <w:r w:rsidRPr="60C92813">
        <w:rPr>
          <w:spacing w:val="-4"/>
        </w:rPr>
        <w:t xml:space="preserve"> </w:t>
      </w:r>
      <w:r w:rsidRPr="60C92813">
        <w:t>the</w:t>
      </w:r>
      <w:r w:rsidRPr="60C92813">
        <w:rPr>
          <w:spacing w:val="-4"/>
        </w:rPr>
        <w:t xml:space="preserve"> </w:t>
      </w:r>
      <w:r w:rsidRPr="60C92813">
        <w:t>police</w:t>
      </w:r>
      <w:r w:rsidRPr="00C609E5">
        <w:t xml:space="preserve">. This also applies to learners under 18 years of age as </w:t>
      </w:r>
      <w:r w:rsidR="007E5EEA">
        <w:t>Practical Outcomes</w:t>
      </w:r>
      <w:r w:rsidRPr="00C609E5">
        <w:t xml:space="preserve"> expects everyone to adhere to the code of conduct and not engage in inappropriate and disrespectful behaviours.</w:t>
      </w:r>
      <w:r w:rsidRPr="60C92813">
        <w:t xml:space="preserve"> </w:t>
      </w:r>
    </w:p>
    <w:p w:rsidR="00297760" w:rsidP="00297760" w:rsidRDefault="00297760" w14:paraId="4B2C4216" w14:textId="77777777">
      <w:r w:rsidRPr="2CFD56A3">
        <w:t xml:space="preserve">Further information regarding </w:t>
      </w:r>
      <w:r w:rsidR="007E5EEA">
        <w:t>Practical Outcomes</w:t>
      </w:r>
      <w:r w:rsidRPr="2CFD56A3">
        <w:t xml:space="preserve"> Complaints and Appeals policy can be found via our website </w:t>
      </w:r>
      <w:r w:rsidR="00746612">
        <w:t>(links on the following page).</w:t>
      </w:r>
    </w:p>
    <w:p w:rsidR="00A335BA" w:rsidRDefault="00A335BA" w14:paraId="7BF02B11" w14:textId="77777777">
      <w:r>
        <w:br w:type="page"/>
      </w:r>
    </w:p>
    <w:p w:rsidR="00A335BA" w:rsidP="00297760" w:rsidRDefault="00A335BA" w14:paraId="47B12CA7" w14:textId="77777777">
      <w:r>
        <w:rPr>
          <w:noProof/>
        </w:rPr>
        <w:drawing>
          <wp:anchor distT="0" distB="0" distL="114300" distR="114300" simplePos="0" relativeHeight="251666432" behindDoc="1" locked="0" layoutInCell="1" allowOverlap="1" wp14:anchorId="72642B50" wp14:editId="07DE93E0">
            <wp:simplePos x="0" y="0"/>
            <wp:positionH relativeFrom="page">
              <wp:align>right</wp:align>
            </wp:positionH>
            <wp:positionV relativeFrom="paragraph">
              <wp:posOffset>-1532552</wp:posOffset>
            </wp:positionV>
            <wp:extent cx="7619365" cy="2519680"/>
            <wp:effectExtent l="0" t="0" r="635" b="0"/>
            <wp:wrapNone/>
            <wp:docPr id="1061119726" name="Picture 106111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19726" name="Picture 1061119726"/>
                    <pic:cNvPicPr/>
                  </pic:nvPicPr>
                  <pic:blipFill>
                    <a:blip r:embed="rId40">
                      <a:extLst>
                        <a:ext uri="{28A0092B-C50C-407E-A947-70E740481C1C}">
                          <a14:useLocalDpi xmlns:a14="http://schemas.microsoft.com/office/drawing/2010/main" val="0"/>
                        </a:ext>
                      </a:extLst>
                    </a:blip>
                    <a:srcRect t="25210" b="25210"/>
                    <a:stretch>
                      <a:fillRect/>
                    </a:stretch>
                  </pic:blipFill>
                  <pic:spPr bwMode="auto">
                    <a:xfrm>
                      <a:off x="0" y="0"/>
                      <a:ext cx="761936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35BA" w:rsidP="00A335BA" w:rsidRDefault="00A335BA" w14:paraId="730AD7B5" w14:textId="77777777">
      <w:bookmarkStart w:name="_Toc140483312" w:id="1609"/>
      <w:bookmarkStart w:name="_Toc140483472" w:id="1610"/>
      <w:bookmarkStart w:name="_Toc140488707" w:id="1611"/>
    </w:p>
    <w:p w:rsidR="00A335BA" w:rsidP="00A335BA" w:rsidRDefault="00A335BA" w14:paraId="0202412E" w14:textId="77777777"/>
    <w:p w:rsidR="00A335BA" w:rsidP="00A335BA" w:rsidRDefault="00A335BA" w14:paraId="2B8B3018" w14:textId="77777777"/>
    <w:p w:rsidRPr="0099766F" w:rsidR="00297760" w:rsidP="00F87F4D" w:rsidRDefault="00F87F4D" w14:paraId="15C0CCE9" w14:textId="792C4FE7">
      <w:pPr>
        <w:pStyle w:val="Heading1"/>
      </w:pPr>
      <w:del w:author="Aruna" w:date="2025-01-29T16:58:00Z" w16du:dateUtc="2025-01-29T05:58:00Z" w:id="1612">
        <w:r w:rsidDel="00E54852">
          <w:delText xml:space="preserve">7. </w:delText>
        </w:r>
      </w:del>
      <w:bookmarkStart w:name="_Toc189062755" w:id="1613"/>
      <w:r w:rsidRPr="52F014B7" w:rsidR="00297760">
        <w:t>Link</w:t>
      </w:r>
      <w:r>
        <w:t>s</w:t>
      </w:r>
      <w:r w:rsidRPr="52F014B7" w:rsidR="00297760">
        <w:t xml:space="preserve"> to Learner Policies</w:t>
      </w:r>
      <w:bookmarkEnd w:id="1609"/>
      <w:bookmarkEnd w:id="1610"/>
      <w:bookmarkEnd w:id="1611"/>
      <w:bookmarkEnd w:id="1613"/>
      <w:r w:rsidRPr="52F014B7" w:rsidR="00297760">
        <w:t xml:space="preserve"> </w:t>
      </w:r>
    </w:p>
    <w:p w:rsidRPr="004367C0" w:rsidR="00297760" w:rsidP="00D359F3" w:rsidRDefault="00297760" w14:paraId="2B2FF00C" w14:textId="2F50E4AF">
      <w:pPr>
        <w:rPr>
          <w:b/>
          <w:bCs/>
          <w:sz w:val="24"/>
          <w:szCs w:val="24"/>
        </w:rPr>
      </w:pPr>
      <w:hyperlink w:history="1" r:id="rId41">
        <w:r w:rsidRPr="004367C0">
          <w:rPr>
            <w:rStyle w:val="Hyperlink"/>
            <w:bCs/>
            <w:sz w:val="24"/>
            <w:szCs w:val="24"/>
          </w:rPr>
          <w:t xml:space="preserve">Student Resource Centre · </w:t>
        </w:r>
        <w:r w:rsidRPr="004367C0" w:rsidR="007E5EEA">
          <w:rPr>
            <w:rStyle w:val="Hyperlink"/>
            <w:bCs/>
            <w:sz w:val="24"/>
            <w:szCs w:val="24"/>
          </w:rPr>
          <w:t>Practical Outcomes</w:t>
        </w:r>
      </w:hyperlink>
    </w:p>
    <w:p w:rsidR="00297760" w:rsidP="00D359F3" w:rsidRDefault="00297760" w14:paraId="7845DB0D" w14:textId="121E46EC">
      <w:pPr>
        <w:rPr>
          <w:ins w:author="Aruna" w:date="2025-01-29T16:59:00Z" w16du:dateUtc="2025-01-29T05:59:00Z" w:id="1614"/>
          <w:u w:val="single"/>
        </w:rPr>
      </w:pPr>
      <w:r>
        <w:fldChar w:fldCharType="begin"/>
      </w:r>
      <w:ins w:author="Aruna" w:date="2025-01-29T16:59:00Z" w16du:dateUtc="2025-01-29T05:59:00Z" w:id="1615">
        <w:r w:rsidR="00E54852">
          <w:instrText>HYPERLINK "https://practicaloutcomes.edu.au/wp-content/uploads/EN1-Fees-and-Refunds-Policy-V5.4.pdf"</w:instrText>
        </w:r>
      </w:ins>
      <w:del w:author="Aruna" w:date="2025-01-29T16:59:00Z" w16du:dateUtc="2025-01-29T05:59:00Z" w:id="1616">
        <w:r w:rsidDel="00E54852">
          <w:delInstrText>HYPERLINK "https://f.hubspotusercontent10.net/hubfs/2200512/Practical%20Outcomes/PO%20Documents/PO%20Refund%20Policy.pdf"</w:delInstrText>
        </w:r>
      </w:del>
      <w:r>
        <w:fldChar w:fldCharType="separate"/>
      </w:r>
      <w:r w:rsidRPr="004367C0">
        <w:rPr>
          <w:rStyle w:val="Hyperlink"/>
        </w:rPr>
        <w:t>EN1 Fees and Refunds Policy</w:t>
      </w:r>
      <w:r>
        <w:fldChar w:fldCharType="end"/>
      </w:r>
      <w:r w:rsidRPr="52F014B7">
        <w:rPr>
          <w:u w:val="single"/>
        </w:rPr>
        <w:t xml:space="preserve"> </w:t>
      </w:r>
    </w:p>
    <w:p w:rsidRPr="004367C0" w:rsidR="00E54852" w:rsidP="00D359F3" w:rsidRDefault="00E54852" w14:paraId="12E70F84" w14:textId="554D5BA9">
      <w:pPr>
        <w:rPr>
          <w:u w:val="single"/>
        </w:rPr>
      </w:pPr>
      <w:ins w:author="Aruna" w:date="2025-01-29T16:59:00Z" w:id="1617">
        <w:r w:rsidRPr="00E54852">
          <w:rPr>
            <w:u w:val="single"/>
          </w:rPr>
          <w:fldChar w:fldCharType="begin"/>
        </w:r>
      </w:ins>
      <w:ins w:author="Aruna" w:date="2025-01-29T17:00:00Z" w16du:dateUtc="2025-01-29T06:00:00Z" w:id="1618">
        <w:r>
          <w:rPr>
            <w:u w:val="single"/>
          </w:rPr>
          <w:instrText>HYPERLINK "https://practicaloutcomes.edu.au/wp-content/uploads/EN2-Application-and-Enrolment-Policy_V5.3.pdf"</w:instrText>
        </w:r>
      </w:ins>
      <w:ins w:author="Aruna" w:date="2025-01-29T16:59:00Z" w:id="1619">
        <w:r w:rsidRPr="00E54852">
          <w:rPr>
            <w:u w:val="single"/>
          </w:rPr>
        </w:r>
        <w:r w:rsidRPr="00E54852">
          <w:rPr>
            <w:u w:val="single"/>
          </w:rPr>
          <w:fldChar w:fldCharType="separate"/>
        </w:r>
      </w:ins>
      <w:ins w:author="Aruna" w:date="2025-01-29T17:00:00Z" w16du:dateUtc="2025-01-29T06:00:00Z" w:id="1620">
        <w:r>
          <w:rPr>
            <w:rStyle w:val="Hyperlink"/>
          </w:rPr>
          <w:t>EN2 Application and Enrolment Policy</w:t>
        </w:r>
      </w:ins>
      <w:ins w:author="Aruna" w:date="2025-01-29T16:59:00Z" w16du:dateUtc="2025-01-29T05:59:00Z" w:id="1621">
        <w:r w:rsidRPr="00E54852">
          <w:rPr>
            <w:u w:val="single"/>
          </w:rPr>
          <w:fldChar w:fldCharType="end"/>
        </w:r>
      </w:ins>
    </w:p>
    <w:p w:rsidRPr="004367C0" w:rsidR="00297760" w:rsidP="00D359F3" w:rsidRDefault="00297760" w14:paraId="0C3DA7DA" w14:textId="79FD9CC6">
      <w:pPr>
        <w:rPr>
          <w:u w:val="single"/>
        </w:rPr>
      </w:pPr>
      <w:r>
        <w:fldChar w:fldCharType="begin"/>
      </w:r>
      <w:ins w:author="Aruna" w:date="2025-01-29T16:59:00Z" w16du:dateUtc="2025-01-29T05:59:00Z" w:id="1622">
        <w:r w:rsidR="00E54852">
          <w:instrText>HYPERLINK "https://practicaloutcomes.edu.au/wp-content/uploads/EN3-Withdrawal-and-Cancellation-Policy-V7.2.pdf"</w:instrText>
        </w:r>
      </w:ins>
      <w:del w:author="Aruna" w:date="2025-01-29T16:59:00Z" w16du:dateUtc="2025-01-29T05:59:00Z" w:id="1623">
        <w:r w:rsidDel="00E54852">
          <w:delInstrText>HYPERLINK "https://f.hubspotusercontent10.net/hubfs/2200512/Practical%20Outcomes/PO%20Documents/PO%20Deferral,%20Suspension%20&amp;%20Cancellation%20Policy.pdf"</w:delInstrText>
        </w:r>
      </w:del>
      <w:r>
        <w:fldChar w:fldCharType="separate"/>
      </w:r>
      <w:r w:rsidRPr="004367C0">
        <w:rPr>
          <w:rStyle w:val="Hyperlink"/>
        </w:rPr>
        <w:t>EN3 Withdrawal and Cancellation Policy</w:t>
      </w:r>
      <w:r>
        <w:fldChar w:fldCharType="end"/>
      </w:r>
      <w:r w:rsidRPr="52F014B7">
        <w:rPr>
          <w:u w:val="single"/>
        </w:rPr>
        <w:t xml:space="preserve"> </w:t>
      </w:r>
    </w:p>
    <w:p w:rsidRPr="004367C0" w:rsidR="00297760" w:rsidP="00D359F3" w:rsidRDefault="00297760" w14:paraId="7325DC2D" w14:textId="1B9FD33A">
      <w:pPr>
        <w:rPr>
          <w:u w:val="single"/>
        </w:rPr>
      </w:pPr>
      <w:r>
        <w:fldChar w:fldCharType="begin"/>
      </w:r>
      <w:ins w:author="Aruna" w:date="2025-01-29T16:59:00Z" w16du:dateUtc="2025-01-29T05:59:00Z" w:id="1624">
        <w:r w:rsidR="00E54852">
          <w:instrText>HYPERLINK "https://practicaloutcomes.edu.au/wp-content/uploads/SP3-Complaints-and-Appeals-Policy_V7.3-PO.pdf"</w:instrText>
        </w:r>
      </w:ins>
      <w:del w:author="Aruna" w:date="2025-01-29T16:59:00Z" w16du:dateUtc="2025-01-29T05:59:00Z" w:id="1625">
        <w:r w:rsidDel="00E54852">
          <w:delInstrText>HYPERLINK "https://f.hubspotusercontent10.net/hubfs/2200512/Practical%20Outcomes/PO%20Documents/PO%20Complaints%20and%20Appeals%20Policy.pdf"</w:delInstrText>
        </w:r>
      </w:del>
      <w:r>
        <w:fldChar w:fldCharType="separate"/>
      </w:r>
      <w:r w:rsidRPr="004367C0">
        <w:rPr>
          <w:rStyle w:val="Hyperlink"/>
        </w:rPr>
        <w:t>SP3 Complaints and Appeals Policy</w:t>
      </w:r>
      <w:r>
        <w:fldChar w:fldCharType="end"/>
      </w:r>
      <w:r w:rsidRPr="52F014B7">
        <w:rPr>
          <w:u w:val="single"/>
        </w:rPr>
        <w:t xml:space="preserve"> </w:t>
      </w:r>
    </w:p>
    <w:p w:rsidR="00297760" w:rsidP="00D359F3" w:rsidRDefault="00297760" w14:paraId="0E7C9B0B" w14:textId="34F35F92">
      <w:pPr>
        <w:rPr>
          <w:u w:val="single"/>
        </w:rPr>
      </w:pPr>
      <w:hyperlink w:history="1" r:id="rId42">
        <w:r w:rsidRPr="004367C0">
          <w:rPr>
            <w:rStyle w:val="Hyperlink"/>
          </w:rPr>
          <w:t>SP4 Privacy and Personal Information Policy</w:t>
        </w:r>
      </w:hyperlink>
    </w:p>
    <w:p w:rsidR="003D256C" w:rsidRDefault="003D256C" w14:paraId="5D54AFAA" w14:textId="77777777">
      <w:pPr>
        <w:rPr>
          <w:u w:val="single"/>
        </w:rPr>
      </w:pPr>
      <w:r>
        <w:rPr>
          <w:u w:val="single"/>
        </w:rPr>
        <w:br w:type="page"/>
      </w:r>
    </w:p>
    <w:p w:rsidRPr="00B457A0" w:rsidR="003D256C" w:rsidP="00D359F3" w:rsidRDefault="003D256C" w14:paraId="14E3EF37" w14:textId="77777777">
      <w:pPr>
        <w:rPr>
          <w:u w:val="single"/>
        </w:rPr>
      </w:pPr>
      <w:r>
        <w:rPr>
          <w:noProof/>
        </w:rPr>
        <w:drawing>
          <wp:anchor distT="0" distB="0" distL="114300" distR="114300" simplePos="0" relativeHeight="251654144" behindDoc="1" locked="0" layoutInCell="1" allowOverlap="1" wp14:anchorId="00DBBCF0" wp14:editId="08EBFE62">
            <wp:simplePos x="0" y="0"/>
            <wp:positionH relativeFrom="page">
              <wp:align>left</wp:align>
            </wp:positionH>
            <wp:positionV relativeFrom="paragraph">
              <wp:posOffset>-1524825</wp:posOffset>
            </wp:positionV>
            <wp:extent cx="7619365" cy="2519680"/>
            <wp:effectExtent l="0" t="0" r="635" b="0"/>
            <wp:wrapNone/>
            <wp:docPr id="2036870378" name="Picture 203687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70378" name="Picture 2036870378"/>
                    <pic:cNvPicPr/>
                  </pic:nvPicPr>
                  <pic:blipFill>
                    <a:blip r:embed="rId43">
                      <a:extLst>
                        <a:ext uri="{28A0092B-C50C-407E-A947-70E740481C1C}">
                          <a14:useLocalDpi xmlns:a14="http://schemas.microsoft.com/office/drawing/2010/main" val="0"/>
                        </a:ext>
                      </a:extLst>
                    </a:blip>
                    <a:srcRect t="25210" b="25210"/>
                    <a:stretch>
                      <a:fillRect/>
                    </a:stretch>
                  </pic:blipFill>
                  <pic:spPr bwMode="auto">
                    <a:xfrm>
                      <a:off x="0" y="0"/>
                      <a:ext cx="761936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7760" w:rsidP="003D256C" w:rsidRDefault="00297760" w14:paraId="075CDE63" w14:textId="77777777"/>
    <w:p w:rsidR="003D256C" w:rsidP="003D256C" w:rsidRDefault="003D256C" w14:paraId="10CC216F" w14:textId="77777777"/>
    <w:p w:rsidRPr="00B457A0" w:rsidR="003D256C" w:rsidP="003D256C" w:rsidRDefault="003D256C" w14:paraId="022B4BE9" w14:textId="77777777"/>
    <w:p w:rsidRPr="003D256C" w:rsidR="00297760" w:rsidP="003D256C" w:rsidRDefault="00297760" w14:paraId="520BE00B" w14:textId="277C0FF0">
      <w:pPr>
        <w:pStyle w:val="Heading1"/>
        <w:rPr>
          <w:u w:val="single"/>
        </w:rPr>
      </w:pPr>
      <w:del w:author="Aruna" w:date="2025-01-29T17:00:00Z" w16du:dateUtc="2025-01-29T06:00:00Z" w:id="1626">
        <w:r w:rsidDel="00E54852">
          <w:delText xml:space="preserve"> </w:delText>
        </w:r>
        <w:bookmarkStart w:name="_Toc140483313" w:id="1627"/>
        <w:bookmarkStart w:name="_Toc140483473" w:id="1628"/>
        <w:bookmarkStart w:name="_Toc140488708" w:id="1629"/>
        <w:r w:rsidDel="00E54852" w:rsidR="00D359F3">
          <w:delText xml:space="preserve">8. </w:delText>
        </w:r>
      </w:del>
      <w:bookmarkStart w:name="_Toc189062756" w:id="1630"/>
      <w:r w:rsidRPr="0099766F">
        <w:t xml:space="preserve">More Information about </w:t>
      </w:r>
      <w:r w:rsidR="007E5EEA">
        <w:t>Practical Outcomes</w:t>
      </w:r>
      <w:bookmarkEnd w:id="1627"/>
      <w:bookmarkEnd w:id="1628"/>
      <w:bookmarkEnd w:id="1629"/>
      <w:bookmarkEnd w:id="1630"/>
    </w:p>
    <w:p w:rsidR="00297760" w:rsidP="00297760" w:rsidRDefault="00297760" w14:paraId="2C9EDAE5" w14:textId="77777777"/>
    <w:p w:rsidRPr="00D974E6" w:rsidR="00297760" w:rsidP="00D359F3" w:rsidRDefault="00297760" w14:paraId="654045F3" w14:textId="060B9E66">
      <w:pPr>
        <w:pStyle w:val="Heading2"/>
      </w:pPr>
      <w:bookmarkStart w:name="_Toc140483314" w:id="1631"/>
      <w:bookmarkStart w:name="_Toc140483474" w:id="1632"/>
      <w:bookmarkStart w:name="_Toc140488709" w:id="1633"/>
      <w:del w:author="Aruna" w:date="2025-01-29T17:01:00Z" w16du:dateUtc="2025-01-29T06:01:00Z" w:id="1634">
        <w:r w:rsidDel="00A52C9D">
          <w:delText xml:space="preserve">8.1 </w:delText>
        </w:r>
      </w:del>
      <w:bookmarkStart w:name="_Toc189062757" w:id="1635"/>
      <w:r w:rsidRPr="00D974E6">
        <w:t>Accreditation</w:t>
      </w:r>
      <w:bookmarkEnd w:id="1631"/>
      <w:bookmarkEnd w:id="1632"/>
      <w:bookmarkEnd w:id="1633"/>
      <w:bookmarkEnd w:id="1635"/>
      <w:r>
        <w:tab/>
      </w:r>
    </w:p>
    <w:p w:rsidRPr="00DE5566" w:rsidR="00297760" w:rsidP="00DE5566" w:rsidRDefault="007E5EEA" w14:paraId="6DC87568" w14:textId="77777777">
      <w:r>
        <w:t>Practical Outcomes</w:t>
      </w:r>
      <w:r w:rsidRPr="52F014B7" w:rsidR="00297760">
        <w:rPr>
          <w:spacing w:val="-17"/>
        </w:rPr>
        <w:t xml:space="preserve"> </w:t>
      </w:r>
      <w:r w:rsidRPr="52F014B7" w:rsidR="00297760">
        <w:t>is</w:t>
      </w:r>
      <w:r w:rsidRPr="52F014B7" w:rsidR="00297760">
        <w:rPr>
          <w:spacing w:val="-17"/>
        </w:rPr>
        <w:t xml:space="preserve"> </w:t>
      </w:r>
      <w:r w:rsidRPr="52F014B7" w:rsidR="00297760">
        <w:t>a</w:t>
      </w:r>
      <w:r w:rsidRPr="52F014B7" w:rsidR="00297760">
        <w:rPr>
          <w:spacing w:val="-17"/>
        </w:rPr>
        <w:t xml:space="preserve"> </w:t>
      </w:r>
      <w:r w:rsidRPr="52F014B7" w:rsidR="00297760">
        <w:t>Registered</w:t>
      </w:r>
      <w:r w:rsidRPr="52F014B7" w:rsidR="00297760">
        <w:rPr>
          <w:spacing w:val="-17"/>
        </w:rPr>
        <w:t xml:space="preserve"> </w:t>
      </w:r>
      <w:r w:rsidRPr="52F014B7" w:rsidR="00297760">
        <w:t>Training</w:t>
      </w:r>
      <w:r w:rsidRPr="52F014B7" w:rsidR="00297760">
        <w:rPr>
          <w:spacing w:val="-17"/>
        </w:rPr>
        <w:t xml:space="preserve"> </w:t>
      </w:r>
      <w:r w:rsidRPr="52F014B7" w:rsidR="00297760">
        <w:t>Organisation</w:t>
      </w:r>
      <w:r w:rsidRPr="52F014B7" w:rsidR="00297760">
        <w:rPr>
          <w:spacing w:val="-17"/>
        </w:rPr>
        <w:t xml:space="preserve"> </w:t>
      </w:r>
      <w:r w:rsidRPr="52F014B7" w:rsidR="00297760">
        <w:t>(RTO</w:t>
      </w:r>
      <w:r w:rsidRPr="52F014B7" w:rsidR="00297760">
        <w:rPr>
          <w:spacing w:val="-17"/>
        </w:rPr>
        <w:t xml:space="preserve"> </w:t>
      </w:r>
      <w:r w:rsidRPr="52F014B7" w:rsidR="00297760">
        <w:t>#</w:t>
      </w:r>
      <w:r w:rsidR="003F6C27">
        <w:t>21857</w:t>
      </w:r>
      <w:r w:rsidRPr="52F014B7" w:rsidR="00297760">
        <w:t>)</w:t>
      </w:r>
      <w:r w:rsidRPr="52F014B7" w:rsidR="00297760">
        <w:rPr>
          <w:spacing w:val="-17"/>
        </w:rPr>
        <w:t xml:space="preserve"> </w:t>
      </w:r>
      <w:r w:rsidRPr="52F014B7" w:rsidR="00297760">
        <w:t>and</w:t>
      </w:r>
      <w:r w:rsidRPr="52F014B7" w:rsidR="00297760">
        <w:rPr>
          <w:spacing w:val="-17"/>
        </w:rPr>
        <w:t xml:space="preserve"> </w:t>
      </w:r>
      <w:r w:rsidRPr="52F014B7" w:rsidR="00297760">
        <w:t>all</w:t>
      </w:r>
      <w:r w:rsidRPr="52F014B7" w:rsidR="00297760">
        <w:rPr>
          <w:spacing w:val="-17"/>
        </w:rPr>
        <w:t xml:space="preserve"> </w:t>
      </w:r>
      <w:r w:rsidRPr="52F014B7" w:rsidR="00297760">
        <w:t xml:space="preserve">qualifications awarded are nationally recognised and in line with the Australian Qualifications Framework (AQF). </w:t>
      </w:r>
      <w:r>
        <w:t>Practical Outcomes</w:t>
      </w:r>
      <w:r w:rsidRPr="52F014B7" w:rsidR="00297760">
        <w:rPr>
          <w:spacing w:val="-5"/>
        </w:rPr>
        <w:t xml:space="preserve"> </w:t>
      </w:r>
      <w:r w:rsidRPr="52F014B7" w:rsidR="00297760">
        <w:t>is</w:t>
      </w:r>
      <w:r w:rsidRPr="52F014B7" w:rsidR="00297760">
        <w:rPr>
          <w:spacing w:val="-5"/>
        </w:rPr>
        <w:t xml:space="preserve"> </w:t>
      </w:r>
      <w:r w:rsidRPr="52F014B7" w:rsidR="00297760">
        <w:t>approved and regulated by</w:t>
      </w:r>
      <w:r w:rsidRPr="52F014B7" w:rsidR="00297760">
        <w:rPr>
          <w:spacing w:val="-5"/>
        </w:rPr>
        <w:t xml:space="preserve"> </w:t>
      </w:r>
      <w:r w:rsidRPr="52F014B7" w:rsidR="00297760">
        <w:t>the</w:t>
      </w:r>
      <w:r w:rsidRPr="52F014B7" w:rsidR="00297760">
        <w:rPr>
          <w:spacing w:val="-5"/>
        </w:rPr>
        <w:t xml:space="preserve"> </w:t>
      </w:r>
      <w:r w:rsidRPr="52F014B7" w:rsidR="00297760">
        <w:t>Australian</w:t>
      </w:r>
      <w:r w:rsidRPr="52F014B7" w:rsidR="00297760">
        <w:rPr>
          <w:spacing w:val="-5"/>
        </w:rPr>
        <w:t xml:space="preserve"> </w:t>
      </w:r>
      <w:r w:rsidRPr="52F014B7" w:rsidR="00297760">
        <w:t>Skills</w:t>
      </w:r>
      <w:r w:rsidRPr="52F014B7" w:rsidR="00297760">
        <w:rPr>
          <w:spacing w:val="-5"/>
        </w:rPr>
        <w:t xml:space="preserve"> </w:t>
      </w:r>
      <w:r w:rsidRPr="52F014B7" w:rsidR="00297760">
        <w:t>Quality</w:t>
      </w:r>
      <w:r w:rsidRPr="52F014B7" w:rsidR="00297760">
        <w:rPr>
          <w:spacing w:val="-5"/>
        </w:rPr>
        <w:t xml:space="preserve"> </w:t>
      </w:r>
      <w:r w:rsidRPr="52F014B7" w:rsidR="00297760">
        <w:t>Authority</w:t>
      </w:r>
      <w:r w:rsidRPr="52F014B7" w:rsidR="00297760">
        <w:rPr>
          <w:spacing w:val="-5"/>
        </w:rPr>
        <w:t xml:space="preserve"> </w:t>
      </w:r>
      <w:r w:rsidRPr="52F014B7" w:rsidR="00297760">
        <w:t>(ASQA).</w:t>
      </w:r>
    </w:p>
    <w:p w:rsidRPr="00D974E6" w:rsidR="00297760" w:rsidDel="00EE0E70" w:rsidP="00D359F3" w:rsidRDefault="00297760" w14:paraId="3E4D19D5" w14:textId="67E3DBF6">
      <w:pPr>
        <w:pStyle w:val="Heading2"/>
        <w:rPr>
          <w:del w:author="Katherine Hussar" w:date="2025-09-19T10:29:00Z" w16du:dateUtc="2025-09-19T00:29:00Z" w:id="1636"/>
        </w:rPr>
      </w:pPr>
      <w:bookmarkStart w:name="_Toc140483315" w:id="1637"/>
      <w:bookmarkStart w:name="_Toc140483475" w:id="1638"/>
      <w:bookmarkStart w:name="_Toc140488710" w:id="1639"/>
      <w:del w:author="Katherine Hussar" w:date="2025-09-19T10:29:00Z" w16du:dateUtc="2025-09-19T00:29:00Z" w:id="1640">
        <w:r w:rsidDel="00EE0E70">
          <w:delText xml:space="preserve">8.2 </w:delText>
        </w:r>
        <w:bookmarkStart w:name="_Toc189062758" w:id="1641"/>
        <w:r w:rsidRPr="00D974E6" w:rsidDel="00EE0E70">
          <w:delText>ITECA (formerly ACPET)</w:delText>
        </w:r>
        <w:bookmarkEnd w:id="1637"/>
        <w:bookmarkEnd w:id="1638"/>
        <w:bookmarkEnd w:id="1639"/>
        <w:bookmarkEnd w:id="1641"/>
        <w:r w:rsidDel="00EE0E70">
          <w:tab/>
        </w:r>
      </w:del>
    </w:p>
    <w:p w:rsidRPr="00D359F3" w:rsidR="00297760" w:rsidDel="00EE0E70" w:rsidP="00D359F3" w:rsidRDefault="007E5EEA" w14:paraId="2EE4CE61" w14:textId="20823746">
      <w:pPr>
        <w:rPr>
          <w:del w:author="Katherine Hussar" w:date="2025-09-19T10:29:00Z" w16du:dateUtc="2025-09-19T00:29:00Z" w:id="1642"/>
        </w:rPr>
      </w:pPr>
      <w:del w:author="Katherine Hussar" w:date="2025-09-19T10:29:00Z" w16du:dateUtc="2025-09-19T00:29:00Z" w:id="1643">
        <w:r w:rsidDel="00EE0E70">
          <w:delText>Practical Outcomes</w:delText>
        </w:r>
        <w:r w:rsidRPr="00D974E6" w:rsidDel="00EE0E70" w:rsidR="00297760">
          <w:delText xml:space="preserve"> is a member of the Independent Tertiary Education Council Australia (ITECA) and abides by the Code of Ethics for private education providers. ITECA provides mediation services for learners if required.</w:delText>
        </w:r>
      </w:del>
    </w:p>
    <w:p w:rsidRPr="00D974E6" w:rsidR="00297760" w:rsidP="00D359F3" w:rsidRDefault="00297760" w14:paraId="1ACE3C74" w14:textId="18F8240E">
      <w:pPr>
        <w:pStyle w:val="Heading2"/>
      </w:pPr>
      <w:bookmarkStart w:name="_Toc140483316" w:id="1644"/>
      <w:bookmarkStart w:name="_Toc140483476" w:id="1645"/>
      <w:bookmarkStart w:name="_Toc140488711" w:id="1646"/>
      <w:del w:author="Aruna" w:date="2025-01-29T17:01:00Z" w16du:dateUtc="2025-01-29T06:01:00Z" w:id="1647">
        <w:r w:rsidDel="00A52C9D">
          <w:delText xml:space="preserve">8.3 </w:delText>
        </w:r>
      </w:del>
      <w:bookmarkStart w:name="_Toc189062759" w:id="1648"/>
      <w:r w:rsidRPr="00D974E6">
        <w:t>Acts and Regulations</w:t>
      </w:r>
      <w:bookmarkEnd w:id="1644"/>
      <w:bookmarkEnd w:id="1645"/>
      <w:bookmarkEnd w:id="1646"/>
      <w:bookmarkEnd w:id="1648"/>
      <w:r>
        <w:tab/>
      </w:r>
    </w:p>
    <w:p w:rsidRPr="00D359F3" w:rsidR="00297760" w:rsidP="00D359F3" w:rsidRDefault="00297760" w14:paraId="74F1E01D" w14:textId="77777777">
      <w:r w:rsidRPr="00D974E6">
        <w:t xml:space="preserve">As a Registered Training Organisation (RTO) </w:t>
      </w:r>
      <w:r w:rsidR="007E5EEA">
        <w:t>Practical Outcomes</w:t>
      </w:r>
      <w:r w:rsidRPr="00D974E6">
        <w:t xml:space="preserve"> is committed to complying with Commonwealth and State legislation as well as all regulatory requirements relevant to its operations.</w:t>
      </w:r>
    </w:p>
    <w:p w:rsidR="00297760" w:rsidP="00DE5566" w:rsidRDefault="00297760" w14:paraId="7E2FBEA7" w14:textId="77777777">
      <w:r w:rsidRPr="50781B28">
        <w:t xml:space="preserve">As a </w:t>
      </w:r>
      <w:r w:rsidR="007E5EEA">
        <w:t>Practical Outcomes</w:t>
      </w:r>
      <w:r w:rsidRPr="50781B28">
        <w:t xml:space="preserve"> </w:t>
      </w:r>
      <w:proofErr w:type="gramStart"/>
      <w:r w:rsidRPr="50781B28">
        <w:t>learner</w:t>
      </w:r>
      <w:proofErr w:type="gramEnd"/>
      <w:r w:rsidRPr="50781B28">
        <w:t xml:space="preserve"> the acts and regulations you should be aware of are listed below. A learner has rights under all legislation and acts but these right carry responsibilities, which include the responsibility to respect other people’s rights.</w:t>
      </w:r>
    </w:p>
    <w:p w:rsidRPr="00DE5566" w:rsidR="00D40E3F" w:rsidP="00DE5566" w:rsidRDefault="00D40E3F" w14:paraId="08B21245" w14:textId="77777777"/>
    <w:p w:rsidR="00297760" w:rsidP="00D359F3" w:rsidRDefault="00297760" w14:paraId="32738F73" w14:textId="77777777">
      <w:pPr>
        <w:pStyle w:val="BodyText"/>
        <w:spacing w:line="360" w:lineRule="auto"/>
        <w:ind w:right="126"/>
        <w:jc w:val="both"/>
      </w:pPr>
    </w:p>
    <w:tbl>
      <w:tblPr>
        <w:tblStyle w:val="TableGrid"/>
        <w:tblW w:w="0" w:type="auto"/>
        <w:tblInd w:w="-10" w:type="dxa"/>
        <w:tblLayout w:type="fixed"/>
        <w:tblLook w:val="04A0" w:firstRow="1" w:lastRow="0" w:firstColumn="1" w:lastColumn="0" w:noHBand="0" w:noVBand="1"/>
      </w:tblPr>
      <w:tblGrid>
        <w:gridCol w:w="6521"/>
        <w:gridCol w:w="1845"/>
      </w:tblGrid>
      <w:tr w:rsidR="00297760" w:rsidTr="4A9A1EDC" w14:paraId="30C76C87"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CBE70"/>
          </w:tcPr>
          <w:p w:rsidR="00297760" w:rsidP="006430B7" w:rsidRDefault="00297760" w14:paraId="1652F2F7" w14:textId="77777777">
            <w:pPr>
              <w:jc w:val="both"/>
              <w:rPr>
                <w:color w:val="000000" w:themeColor="text1"/>
                <w:sz w:val="24"/>
                <w:szCs w:val="24"/>
              </w:rPr>
            </w:pPr>
            <w:r w:rsidRPr="4F919EC7">
              <w:rPr>
                <w:b/>
                <w:bCs/>
                <w:color w:val="FFFFFF" w:themeColor="background1"/>
                <w:sz w:val="24"/>
                <w:szCs w:val="24"/>
              </w:rPr>
              <w:t xml:space="preserve">Name </w:t>
            </w:r>
            <w:r w:rsidRPr="4F919EC7">
              <w:rPr>
                <w:color w:val="000000" w:themeColor="text1"/>
                <w:sz w:val="24"/>
                <w:szCs w:val="24"/>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8CBE70"/>
          </w:tcPr>
          <w:p w:rsidR="00297760" w:rsidP="006430B7" w:rsidRDefault="00297760" w14:paraId="073FAC73" w14:textId="77777777">
            <w:pPr>
              <w:jc w:val="both"/>
              <w:rPr>
                <w:color w:val="000000" w:themeColor="text1"/>
                <w:sz w:val="24"/>
                <w:szCs w:val="24"/>
              </w:rPr>
            </w:pPr>
            <w:r w:rsidRPr="4F919EC7">
              <w:rPr>
                <w:b/>
                <w:bCs/>
                <w:color w:val="FFFFFF" w:themeColor="background1"/>
                <w:sz w:val="24"/>
                <w:szCs w:val="24"/>
              </w:rPr>
              <w:t xml:space="preserve">Document Type </w:t>
            </w:r>
            <w:r w:rsidRPr="4F919EC7">
              <w:rPr>
                <w:color w:val="000000" w:themeColor="text1"/>
                <w:sz w:val="24"/>
                <w:szCs w:val="24"/>
              </w:rPr>
              <w:t xml:space="preserve"> </w:t>
            </w:r>
          </w:p>
        </w:tc>
      </w:tr>
      <w:tr w:rsidR="00297760" w:rsidTr="4A9A1EDC" w14:paraId="40816F78"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6D9B4C16" w14:textId="77777777">
            <w:pPr>
              <w:jc w:val="both"/>
              <w:rPr>
                <w:color w:val="000000" w:themeColor="text1"/>
                <w:sz w:val="20"/>
                <w:szCs w:val="20"/>
              </w:rPr>
            </w:pPr>
            <w:r w:rsidRPr="00DE5566">
              <w:rPr>
                <w:color w:val="000000" w:themeColor="text1"/>
                <w:sz w:val="20"/>
                <w:szCs w:val="20"/>
              </w:rPr>
              <w:t xml:space="preserve">Age Discrimination Act 2004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9C2C80C" w14:textId="77777777">
            <w:pPr>
              <w:jc w:val="both"/>
              <w:rPr>
                <w:rStyle w:val="Hyperlink"/>
                <w:sz w:val="20"/>
                <w:szCs w:val="20"/>
              </w:rPr>
            </w:pPr>
            <w:hyperlink w:history="1" r:id="rId44">
              <w:r w:rsidRPr="00DE5566">
                <w:rPr>
                  <w:rStyle w:val="Hyperlink"/>
                  <w:sz w:val="20"/>
                  <w:szCs w:val="20"/>
                </w:rPr>
                <w:t>Lin</w:t>
              </w:r>
            </w:hyperlink>
            <w:hyperlink w:history="1" r:id="rId45">
              <w:r w:rsidRPr="00DE5566">
                <w:rPr>
                  <w:rStyle w:val="Hyperlink"/>
                  <w:sz w:val="20"/>
                  <w:szCs w:val="20"/>
                </w:rPr>
                <w:t>k</w:t>
              </w:r>
            </w:hyperlink>
            <w:hyperlink w:history="1" r:id="rId46">
              <w:r w:rsidRPr="00DE5566">
                <w:rPr>
                  <w:rStyle w:val="Hyperlink"/>
                  <w:sz w:val="20"/>
                  <w:szCs w:val="20"/>
                </w:rPr>
                <w:t xml:space="preserve">  </w:t>
              </w:r>
            </w:hyperlink>
          </w:p>
        </w:tc>
      </w:tr>
      <w:tr w:rsidR="00297760" w:rsidTr="4A9A1EDC" w14:paraId="1C761E85"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409E12DB" w14:textId="77777777">
            <w:pPr>
              <w:jc w:val="both"/>
              <w:rPr>
                <w:color w:val="000000" w:themeColor="text1"/>
                <w:sz w:val="20"/>
                <w:szCs w:val="20"/>
              </w:rPr>
            </w:pPr>
            <w:r w:rsidRPr="00DE5566">
              <w:rPr>
                <w:color w:val="000000" w:themeColor="text1"/>
                <w:sz w:val="20"/>
                <w:szCs w:val="20"/>
              </w:rPr>
              <w:t xml:space="preserve">Competition and Consumer Act 2010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0B46213F" w14:textId="77777777">
            <w:pPr>
              <w:jc w:val="both"/>
              <w:rPr>
                <w:rStyle w:val="Hyperlink"/>
                <w:sz w:val="20"/>
                <w:szCs w:val="20"/>
                <w:lang w:val="en-US"/>
              </w:rPr>
            </w:pPr>
            <w:hyperlink w:history="1" w:anchor=":~:text=The%20Competition%20and%20Consumer%20Act%202010%20The%20Competition,competition%2C%20and%20through%20the%20provision%20of%20consumer%20protections." r:id="rId47">
              <w:r w:rsidRPr="00DE5566">
                <w:rPr>
                  <w:rStyle w:val="Hyperlink"/>
                  <w:sz w:val="20"/>
                  <w:szCs w:val="20"/>
                </w:rPr>
                <w:t>Lin</w:t>
              </w:r>
            </w:hyperlink>
            <w:hyperlink w:history="1" w:anchor=":~:text=The%20Competition%20and%20Consumer%20Act%202010%20The%20Competition,competition%2C%20and%20through%20the%20provision%20of%20consumer%20protections." r:id="rId48">
              <w:r w:rsidRPr="00DE5566">
                <w:rPr>
                  <w:rStyle w:val="Hyperlink"/>
                  <w:sz w:val="20"/>
                  <w:szCs w:val="20"/>
                </w:rPr>
                <w:t>k</w:t>
              </w:r>
            </w:hyperlink>
            <w:hyperlink w:history="1" w:anchor=":~:text=The%20Competition%20and%20Consumer%20Act%202010%20The%20Competition,competition%2C%20and%20through%20the%20provision%20of%20consumer%20protections." r:id="rId49">
              <w:r w:rsidRPr="00DE5566">
                <w:rPr>
                  <w:rStyle w:val="Hyperlink"/>
                  <w:sz w:val="20"/>
                  <w:szCs w:val="20"/>
                </w:rPr>
                <w:t xml:space="preserve">  </w:t>
              </w:r>
            </w:hyperlink>
          </w:p>
        </w:tc>
      </w:tr>
      <w:tr w:rsidR="00297760" w:rsidTr="4A9A1EDC" w14:paraId="0CDFA2CA"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A7D835E" w14:textId="77777777">
            <w:pPr>
              <w:jc w:val="both"/>
              <w:rPr>
                <w:color w:val="000000" w:themeColor="text1"/>
                <w:sz w:val="20"/>
                <w:szCs w:val="20"/>
              </w:rPr>
            </w:pPr>
            <w:r w:rsidRPr="00DE5566">
              <w:rPr>
                <w:color w:val="000000" w:themeColor="text1"/>
                <w:sz w:val="20"/>
                <w:szCs w:val="20"/>
              </w:rPr>
              <w:t xml:space="preserve">Copyright Act 1968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3C25B00C" w14:textId="77777777">
            <w:pPr>
              <w:jc w:val="both"/>
              <w:rPr>
                <w:rStyle w:val="Hyperlink"/>
                <w:sz w:val="20"/>
                <w:szCs w:val="20"/>
                <w:lang w:val="en-US"/>
              </w:rPr>
            </w:pPr>
            <w:hyperlink w:history="1" r:id="rId50">
              <w:r w:rsidRPr="00DE5566">
                <w:rPr>
                  <w:rStyle w:val="Hyperlink"/>
                  <w:sz w:val="20"/>
                  <w:szCs w:val="20"/>
                </w:rPr>
                <w:t>Lin</w:t>
              </w:r>
            </w:hyperlink>
            <w:hyperlink w:history="1" r:id="rId51">
              <w:r w:rsidRPr="00DE5566">
                <w:rPr>
                  <w:rStyle w:val="Hyperlink"/>
                  <w:sz w:val="20"/>
                  <w:szCs w:val="20"/>
                </w:rPr>
                <w:t>k</w:t>
              </w:r>
            </w:hyperlink>
            <w:hyperlink w:history="1" r:id="rId52">
              <w:r w:rsidRPr="00DE5566">
                <w:rPr>
                  <w:rStyle w:val="Hyperlink"/>
                  <w:sz w:val="20"/>
                  <w:szCs w:val="20"/>
                </w:rPr>
                <w:t xml:space="preserve">  </w:t>
              </w:r>
            </w:hyperlink>
          </w:p>
        </w:tc>
      </w:tr>
      <w:tr w:rsidR="00297760" w:rsidTr="4A9A1EDC" w14:paraId="1E00A4BD"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A74DE78" w14:textId="77777777">
            <w:pPr>
              <w:jc w:val="both"/>
              <w:rPr>
                <w:color w:val="000000" w:themeColor="text1"/>
                <w:sz w:val="20"/>
                <w:szCs w:val="20"/>
              </w:rPr>
            </w:pPr>
            <w:r w:rsidRPr="00DE5566">
              <w:rPr>
                <w:color w:val="000000" w:themeColor="text1"/>
                <w:sz w:val="20"/>
                <w:szCs w:val="20"/>
              </w:rPr>
              <w:t xml:space="preserve">Corporations Act 2001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0879F8C" w14:textId="77777777">
            <w:pPr>
              <w:jc w:val="both"/>
              <w:rPr>
                <w:rStyle w:val="Hyperlink"/>
                <w:sz w:val="20"/>
                <w:szCs w:val="20"/>
                <w:lang w:val="en-US"/>
              </w:rPr>
            </w:pPr>
            <w:hyperlink w:history="1" r:id="rId53">
              <w:r w:rsidRPr="00DE5566">
                <w:rPr>
                  <w:rStyle w:val="Hyperlink"/>
                  <w:sz w:val="20"/>
                  <w:szCs w:val="20"/>
                </w:rPr>
                <w:t>Lin</w:t>
              </w:r>
            </w:hyperlink>
            <w:hyperlink w:history="1" r:id="rId54">
              <w:r w:rsidRPr="00DE5566">
                <w:rPr>
                  <w:rStyle w:val="Hyperlink"/>
                  <w:sz w:val="20"/>
                  <w:szCs w:val="20"/>
                </w:rPr>
                <w:t>k</w:t>
              </w:r>
            </w:hyperlink>
            <w:hyperlink w:history="1" r:id="rId55">
              <w:r w:rsidRPr="00DE5566">
                <w:rPr>
                  <w:rStyle w:val="Hyperlink"/>
                  <w:sz w:val="20"/>
                  <w:szCs w:val="20"/>
                </w:rPr>
                <w:t xml:space="preserve">  </w:t>
              </w:r>
            </w:hyperlink>
          </w:p>
        </w:tc>
      </w:tr>
      <w:tr w:rsidR="00297760" w:rsidTr="4A9A1EDC" w14:paraId="7B61F744"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19BCA946" w14:textId="77777777">
            <w:pPr>
              <w:jc w:val="both"/>
              <w:rPr>
                <w:color w:val="000000" w:themeColor="text1"/>
                <w:sz w:val="20"/>
                <w:szCs w:val="20"/>
              </w:rPr>
            </w:pPr>
            <w:r w:rsidRPr="00DE5566">
              <w:rPr>
                <w:color w:val="000000" w:themeColor="text1"/>
                <w:sz w:val="20"/>
                <w:szCs w:val="20"/>
              </w:rPr>
              <w:t xml:space="preserve">Disability Discrimination Act 1992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5B6A843" w14:textId="77777777">
            <w:pPr>
              <w:jc w:val="both"/>
              <w:rPr>
                <w:rStyle w:val="Hyperlink"/>
                <w:sz w:val="20"/>
                <w:szCs w:val="20"/>
                <w:lang w:val="en-US"/>
              </w:rPr>
            </w:pPr>
            <w:hyperlink w:history="1" r:id="rId56">
              <w:r w:rsidRPr="00DE5566">
                <w:rPr>
                  <w:rStyle w:val="Hyperlink"/>
                  <w:sz w:val="20"/>
                  <w:szCs w:val="20"/>
                </w:rPr>
                <w:t>Lin</w:t>
              </w:r>
            </w:hyperlink>
            <w:hyperlink w:history="1" r:id="rId57">
              <w:r w:rsidRPr="00DE5566">
                <w:rPr>
                  <w:rStyle w:val="Hyperlink"/>
                  <w:sz w:val="20"/>
                  <w:szCs w:val="20"/>
                </w:rPr>
                <w:t>k</w:t>
              </w:r>
            </w:hyperlink>
            <w:hyperlink w:history="1" r:id="rId58">
              <w:r w:rsidRPr="00DE5566">
                <w:rPr>
                  <w:rStyle w:val="Hyperlink"/>
                  <w:sz w:val="20"/>
                  <w:szCs w:val="20"/>
                </w:rPr>
                <w:t xml:space="preserve">  </w:t>
              </w:r>
            </w:hyperlink>
          </w:p>
        </w:tc>
      </w:tr>
      <w:tr w:rsidR="00297760" w:rsidTr="4A9A1EDC" w14:paraId="67EC7058"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857DF50" w14:textId="77777777">
            <w:pPr>
              <w:jc w:val="both"/>
              <w:rPr>
                <w:color w:val="000000" w:themeColor="text1"/>
                <w:sz w:val="20"/>
                <w:szCs w:val="20"/>
              </w:rPr>
            </w:pPr>
            <w:r w:rsidRPr="00DE5566">
              <w:rPr>
                <w:color w:val="000000" w:themeColor="text1"/>
                <w:sz w:val="20"/>
                <w:szCs w:val="20"/>
              </w:rPr>
              <w:t xml:space="preserve">Fair Work Act 2009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5E1F0AC1" w14:textId="77777777">
            <w:pPr>
              <w:jc w:val="both"/>
              <w:rPr>
                <w:rStyle w:val="Hyperlink"/>
                <w:sz w:val="20"/>
                <w:szCs w:val="20"/>
              </w:rPr>
            </w:pPr>
            <w:hyperlink w:history="1" r:id="rId59">
              <w:r w:rsidRPr="00DE5566">
                <w:rPr>
                  <w:rStyle w:val="Hyperlink"/>
                  <w:sz w:val="20"/>
                  <w:szCs w:val="20"/>
                </w:rPr>
                <w:t>Lin</w:t>
              </w:r>
            </w:hyperlink>
            <w:hyperlink w:history="1" r:id="rId60">
              <w:r w:rsidRPr="00DE5566">
                <w:rPr>
                  <w:rStyle w:val="Hyperlink"/>
                  <w:sz w:val="20"/>
                  <w:szCs w:val="20"/>
                </w:rPr>
                <w:t>k</w:t>
              </w:r>
            </w:hyperlink>
            <w:hyperlink w:history="1" r:id="rId61">
              <w:r w:rsidRPr="00DE5566">
                <w:rPr>
                  <w:rStyle w:val="Hyperlink"/>
                  <w:sz w:val="20"/>
                  <w:szCs w:val="20"/>
                </w:rPr>
                <w:t xml:space="preserve">  </w:t>
              </w:r>
            </w:hyperlink>
          </w:p>
        </w:tc>
      </w:tr>
      <w:tr w:rsidR="00297760" w:rsidTr="4A9A1EDC" w14:paraId="1E80FA27"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49EBED3" w14:textId="77777777">
            <w:pPr>
              <w:jc w:val="both"/>
              <w:rPr>
                <w:color w:val="000000" w:themeColor="text1"/>
                <w:sz w:val="20"/>
                <w:szCs w:val="20"/>
              </w:rPr>
            </w:pPr>
            <w:r w:rsidRPr="00DE5566">
              <w:rPr>
                <w:color w:val="000000" w:themeColor="text1"/>
                <w:sz w:val="20"/>
                <w:szCs w:val="20"/>
              </w:rPr>
              <w:t xml:space="preserve">Fair Work Amendment (Corrupting Benefits) Act 2017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090BA336" w14:textId="77777777">
            <w:pPr>
              <w:jc w:val="both"/>
              <w:rPr>
                <w:rStyle w:val="Hyperlink"/>
                <w:sz w:val="20"/>
                <w:szCs w:val="20"/>
                <w:lang w:val="en-US"/>
              </w:rPr>
            </w:pPr>
            <w:hyperlink w:history="1" r:id="rId62">
              <w:r w:rsidRPr="00DE5566">
                <w:rPr>
                  <w:rStyle w:val="Hyperlink"/>
                  <w:sz w:val="20"/>
                  <w:szCs w:val="20"/>
                </w:rPr>
                <w:t>Lin</w:t>
              </w:r>
            </w:hyperlink>
            <w:hyperlink w:history="1" r:id="rId63">
              <w:r w:rsidRPr="00DE5566">
                <w:rPr>
                  <w:rStyle w:val="Hyperlink"/>
                  <w:sz w:val="20"/>
                  <w:szCs w:val="20"/>
                </w:rPr>
                <w:t>k</w:t>
              </w:r>
            </w:hyperlink>
            <w:hyperlink w:history="1" r:id="rId64">
              <w:r w:rsidRPr="00DE5566">
                <w:rPr>
                  <w:rStyle w:val="Hyperlink"/>
                  <w:sz w:val="20"/>
                  <w:szCs w:val="20"/>
                </w:rPr>
                <w:t xml:space="preserve">  </w:t>
              </w:r>
            </w:hyperlink>
          </w:p>
        </w:tc>
      </w:tr>
      <w:tr w:rsidR="00297760" w:rsidTr="4A9A1EDC" w14:paraId="3483D094"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55097219" w14:textId="77777777">
            <w:pPr>
              <w:jc w:val="both"/>
              <w:rPr>
                <w:color w:val="000000" w:themeColor="text1"/>
                <w:sz w:val="20"/>
                <w:szCs w:val="20"/>
              </w:rPr>
            </w:pPr>
            <w:r w:rsidRPr="00DE5566">
              <w:rPr>
                <w:color w:val="000000" w:themeColor="text1"/>
                <w:sz w:val="20"/>
                <w:szCs w:val="20"/>
              </w:rPr>
              <w:t xml:space="preserve">Fair Work Amendment (Family and Domestic Violence Leave) Act 2018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666B114E" w14:textId="77777777">
            <w:pPr>
              <w:jc w:val="both"/>
              <w:rPr>
                <w:rStyle w:val="Hyperlink"/>
                <w:sz w:val="20"/>
                <w:szCs w:val="20"/>
                <w:lang w:val="en-US"/>
              </w:rPr>
            </w:pPr>
            <w:hyperlink w:history="1" r:id="rId65">
              <w:r w:rsidRPr="00DE5566">
                <w:rPr>
                  <w:rStyle w:val="Hyperlink"/>
                  <w:sz w:val="20"/>
                  <w:szCs w:val="20"/>
                </w:rPr>
                <w:t>Lin</w:t>
              </w:r>
            </w:hyperlink>
            <w:hyperlink w:history="1" r:id="rId66">
              <w:r w:rsidRPr="00DE5566">
                <w:rPr>
                  <w:rStyle w:val="Hyperlink"/>
                  <w:sz w:val="20"/>
                  <w:szCs w:val="20"/>
                </w:rPr>
                <w:t>k</w:t>
              </w:r>
            </w:hyperlink>
            <w:hyperlink w:history="1" r:id="rId67">
              <w:r w:rsidRPr="00DE5566">
                <w:rPr>
                  <w:rStyle w:val="Hyperlink"/>
                  <w:sz w:val="20"/>
                  <w:szCs w:val="20"/>
                </w:rPr>
                <w:t xml:space="preserve">  </w:t>
              </w:r>
            </w:hyperlink>
          </w:p>
        </w:tc>
      </w:tr>
      <w:tr w:rsidR="00297760" w:rsidTr="4A9A1EDC" w14:paraId="38002C38"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3FE57F2E" w14:textId="77777777">
            <w:pPr>
              <w:jc w:val="both"/>
              <w:rPr>
                <w:color w:val="000000" w:themeColor="text1"/>
                <w:sz w:val="20"/>
                <w:szCs w:val="20"/>
              </w:rPr>
            </w:pPr>
            <w:r w:rsidRPr="00DE5566">
              <w:rPr>
                <w:color w:val="000000" w:themeColor="text1"/>
                <w:sz w:val="20"/>
                <w:szCs w:val="20"/>
              </w:rPr>
              <w:t xml:space="preserve">Fair Work Amendment (Protecting Vulnerable Workers) Act 2017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624CD124" w14:textId="77777777">
            <w:pPr>
              <w:jc w:val="both"/>
              <w:rPr>
                <w:rStyle w:val="Hyperlink"/>
                <w:sz w:val="20"/>
                <w:szCs w:val="20"/>
                <w:lang w:val="en-US"/>
              </w:rPr>
            </w:pPr>
            <w:hyperlink w:history="1" w:anchor=":~:text=%20The%20Fair%20Work%20Amendment%20%28Protecting%20Vulnerable%20Workers%29,prohibiting%20employers%20from%20unreasonably%20requiring%20their...%20More%20" r:id="rId68">
              <w:r w:rsidRPr="00DE5566">
                <w:rPr>
                  <w:rStyle w:val="Hyperlink"/>
                  <w:sz w:val="20"/>
                  <w:szCs w:val="20"/>
                </w:rPr>
                <w:t>Lin</w:t>
              </w:r>
            </w:hyperlink>
            <w:hyperlink w:history="1" w:anchor=":~:text=%20The%20Fair%20Work%20Amendment%20%28Protecting%20Vulnerable%20Workers%29,prohibiting%20employers%20from%20unreasonably%20requiring%20their...%20More%20" r:id="rId69">
              <w:r w:rsidRPr="00DE5566">
                <w:rPr>
                  <w:rStyle w:val="Hyperlink"/>
                  <w:sz w:val="20"/>
                  <w:szCs w:val="20"/>
                </w:rPr>
                <w:t>k</w:t>
              </w:r>
            </w:hyperlink>
            <w:hyperlink w:history="1" w:anchor=":~:text=%20The%20Fair%20Work%20Amendment%20%28Protecting%20Vulnerable%20Workers%29,prohibiting%20employers%20from%20unreasonably%20requiring%20their...%20More%20" r:id="rId70">
              <w:r w:rsidRPr="00DE5566">
                <w:rPr>
                  <w:rStyle w:val="Hyperlink"/>
                  <w:sz w:val="20"/>
                  <w:szCs w:val="20"/>
                </w:rPr>
                <w:t xml:space="preserve">  </w:t>
              </w:r>
            </w:hyperlink>
          </w:p>
        </w:tc>
      </w:tr>
      <w:tr w:rsidR="00297760" w:rsidTr="4A9A1EDC" w14:paraId="545FF013"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9AD2786" w14:textId="77777777">
            <w:pPr>
              <w:jc w:val="both"/>
              <w:rPr>
                <w:color w:val="000000" w:themeColor="text1"/>
                <w:sz w:val="20"/>
                <w:szCs w:val="20"/>
              </w:rPr>
            </w:pPr>
            <w:r w:rsidRPr="00DE5566">
              <w:rPr>
                <w:color w:val="000000" w:themeColor="text1"/>
                <w:sz w:val="20"/>
                <w:szCs w:val="20"/>
              </w:rPr>
              <w:t xml:space="preserve">Human Rights and Equal Opportunity Commission Act 1986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02D22EF4" w14:textId="77777777">
            <w:pPr>
              <w:jc w:val="both"/>
              <w:rPr>
                <w:rStyle w:val="Hyperlink"/>
                <w:sz w:val="20"/>
                <w:szCs w:val="20"/>
                <w:lang w:val="en-US"/>
              </w:rPr>
            </w:pPr>
            <w:hyperlink w:history="1" r:id="rId71">
              <w:r w:rsidRPr="00DE5566">
                <w:rPr>
                  <w:rStyle w:val="Hyperlink"/>
                  <w:sz w:val="20"/>
                  <w:szCs w:val="20"/>
                </w:rPr>
                <w:t>Lin</w:t>
              </w:r>
            </w:hyperlink>
            <w:hyperlink w:history="1" r:id="rId72">
              <w:r w:rsidRPr="00DE5566">
                <w:rPr>
                  <w:rStyle w:val="Hyperlink"/>
                  <w:sz w:val="20"/>
                  <w:szCs w:val="20"/>
                </w:rPr>
                <w:t>k</w:t>
              </w:r>
            </w:hyperlink>
            <w:hyperlink w:history="1" r:id="rId73">
              <w:r w:rsidRPr="00DE5566">
                <w:rPr>
                  <w:rStyle w:val="Hyperlink"/>
                  <w:sz w:val="20"/>
                  <w:szCs w:val="20"/>
                </w:rPr>
                <w:t xml:space="preserve">  </w:t>
              </w:r>
            </w:hyperlink>
          </w:p>
        </w:tc>
      </w:tr>
      <w:tr w:rsidR="00297760" w:rsidTr="4A9A1EDC" w14:paraId="4FAF0B76"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F89F3E6" w14:textId="77777777">
            <w:pPr>
              <w:jc w:val="both"/>
              <w:rPr>
                <w:color w:val="000000" w:themeColor="text1"/>
                <w:sz w:val="20"/>
                <w:szCs w:val="20"/>
              </w:rPr>
            </w:pPr>
            <w:r w:rsidRPr="00DE5566">
              <w:rPr>
                <w:color w:val="000000" w:themeColor="text1"/>
                <w:sz w:val="20"/>
                <w:szCs w:val="20"/>
              </w:rPr>
              <w:t xml:space="preserve">Independent Contractors Act 2006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6A5EBE15" w14:textId="77777777">
            <w:pPr>
              <w:jc w:val="both"/>
              <w:rPr>
                <w:rStyle w:val="Hyperlink"/>
                <w:sz w:val="20"/>
                <w:szCs w:val="20"/>
                <w:lang w:val="en-US"/>
              </w:rPr>
            </w:pPr>
            <w:hyperlink w:history="1" r:id="rId74">
              <w:r w:rsidRPr="00DE5566">
                <w:rPr>
                  <w:rStyle w:val="Hyperlink"/>
                  <w:sz w:val="20"/>
                  <w:szCs w:val="20"/>
                </w:rPr>
                <w:t>Lin</w:t>
              </w:r>
            </w:hyperlink>
            <w:hyperlink w:history="1" r:id="rId75">
              <w:r w:rsidRPr="00DE5566">
                <w:rPr>
                  <w:rStyle w:val="Hyperlink"/>
                  <w:sz w:val="20"/>
                  <w:szCs w:val="20"/>
                </w:rPr>
                <w:t>k</w:t>
              </w:r>
            </w:hyperlink>
            <w:hyperlink w:history="1" r:id="rId76">
              <w:r w:rsidRPr="00DE5566">
                <w:rPr>
                  <w:rStyle w:val="Hyperlink"/>
                  <w:sz w:val="20"/>
                  <w:szCs w:val="20"/>
                </w:rPr>
                <w:t xml:space="preserve">  </w:t>
              </w:r>
            </w:hyperlink>
          </w:p>
        </w:tc>
      </w:tr>
      <w:tr w:rsidR="00297760" w:rsidTr="4A9A1EDC" w14:paraId="4A9F272A"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095793EC" w14:textId="77777777">
            <w:pPr>
              <w:jc w:val="both"/>
              <w:rPr>
                <w:color w:val="000000" w:themeColor="text1"/>
                <w:sz w:val="20"/>
                <w:szCs w:val="20"/>
              </w:rPr>
            </w:pPr>
            <w:r w:rsidRPr="00DE5566">
              <w:rPr>
                <w:color w:val="000000" w:themeColor="text1"/>
                <w:sz w:val="20"/>
                <w:szCs w:val="20"/>
              </w:rPr>
              <w:t xml:space="preserve">Privacy Act 1988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FD28758" w14:textId="77777777">
            <w:pPr>
              <w:jc w:val="both"/>
              <w:rPr>
                <w:rStyle w:val="Hyperlink"/>
                <w:sz w:val="20"/>
                <w:szCs w:val="20"/>
                <w:lang w:val="en-US"/>
              </w:rPr>
            </w:pPr>
            <w:hyperlink w:history="1" r:id="rId77">
              <w:r w:rsidRPr="00DE5566">
                <w:rPr>
                  <w:rStyle w:val="Hyperlink"/>
                  <w:sz w:val="20"/>
                  <w:szCs w:val="20"/>
                </w:rPr>
                <w:t>Lin</w:t>
              </w:r>
            </w:hyperlink>
            <w:hyperlink w:history="1" r:id="rId78">
              <w:r w:rsidRPr="00DE5566">
                <w:rPr>
                  <w:rStyle w:val="Hyperlink"/>
                  <w:sz w:val="20"/>
                  <w:szCs w:val="20"/>
                </w:rPr>
                <w:t>k</w:t>
              </w:r>
            </w:hyperlink>
            <w:hyperlink w:history="1" r:id="rId79">
              <w:r w:rsidRPr="00DE5566">
                <w:rPr>
                  <w:rStyle w:val="Hyperlink"/>
                  <w:sz w:val="20"/>
                  <w:szCs w:val="20"/>
                </w:rPr>
                <w:t xml:space="preserve">  </w:t>
              </w:r>
            </w:hyperlink>
          </w:p>
        </w:tc>
      </w:tr>
      <w:tr w:rsidR="00297760" w:rsidTr="4A9A1EDC" w14:paraId="16301D53"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56AE5B2F" w14:textId="77777777">
            <w:pPr>
              <w:jc w:val="both"/>
              <w:rPr>
                <w:color w:val="000000" w:themeColor="text1"/>
                <w:sz w:val="20"/>
                <w:szCs w:val="20"/>
              </w:rPr>
            </w:pPr>
            <w:r w:rsidRPr="00DE5566">
              <w:rPr>
                <w:color w:val="000000" w:themeColor="text1"/>
                <w:sz w:val="20"/>
                <w:szCs w:val="20"/>
              </w:rPr>
              <w:t xml:space="preserve">Racial Discrimination Act 1975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9ED0D9C" w14:textId="77777777">
            <w:pPr>
              <w:jc w:val="both"/>
              <w:rPr>
                <w:rStyle w:val="Hyperlink"/>
                <w:sz w:val="20"/>
                <w:szCs w:val="20"/>
                <w:lang w:val="en-US"/>
              </w:rPr>
            </w:pPr>
            <w:hyperlink w:history="1" r:id="rId80">
              <w:r w:rsidRPr="00DE5566">
                <w:rPr>
                  <w:rStyle w:val="Hyperlink"/>
                  <w:sz w:val="20"/>
                  <w:szCs w:val="20"/>
                </w:rPr>
                <w:t>Lin</w:t>
              </w:r>
            </w:hyperlink>
            <w:hyperlink w:history="1" r:id="rId81">
              <w:r w:rsidRPr="00DE5566">
                <w:rPr>
                  <w:rStyle w:val="Hyperlink"/>
                  <w:sz w:val="20"/>
                  <w:szCs w:val="20"/>
                </w:rPr>
                <w:t>k</w:t>
              </w:r>
            </w:hyperlink>
            <w:hyperlink w:history="1" r:id="rId82">
              <w:r w:rsidRPr="00DE5566">
                <w:rPr>
                  <w:rStyle w:val="Hyperlink"/>
                  <w:sz w:val="20"/>
                  <w:szCs w:val="20"/>
                </w:rPr>
                <w:t xml:space="preserve">  </w:t>
              </w:r>
            </w:hyperlink>
          </w:p>
        </w:tc>
      </w:tr>
      <w:tr w:rsidR="00297760" w:rsidTr="4A9A1EDC" w14:paraId="32F19032"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4EE1B22C" w14:textId="77777777">
            <w:pPr>
              <w:jc w:val="both"/>
              <w:rPr>
                <w:color w:val="000000" w:themeColor="text1"/>
                <w:sz w:val="20"/>
                <w:szCs w:val="20"/>
              </w:rPr>
            </w:pPr>
            <w:r w:rsidRPr="00DE5566">
              <w:rPr>
                <w:color w:val="000000" w:themeColor="text1"/>
                <w:sz w:val="20"/>
                <w:szCs w:val="20"/>
              </w:rPr>
              <w:t xml:space="preserve">Sex Discrimination Act 1984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437D2497" w14:textId="77777777">
            <w:pPr>
              <w:jc w:val="both"/>
              <w:rPr>
                <w:rStyle w:val="Hyperlink"/>
                <w:sz w:val="20"/>
                <w:szCs w:val="20"/>
                <w:lang w:val="en-US"/>
              </w:rPr>
            </w:pPr>
            <w:hyperlink w:history="1" r:id="rId83">
              <w:r w:rsidRPr="00DE5566">
                <w:rPr>
                  <w:rStyle w:val="Hyperlink"/>
                  <w:sz w:val="20"/>
                  <w:szCs w:val="20"/>
                </w:rPr>
                <w:t>Lin</w:t>
              </w:r>
            </w:hyperlink>
            <w:hyperlink w:history="1" r:id="rId84">
              <w:r w:rsidRPr="00DE5566">
                <w:rPr>
                  <w:rStyle w:val="Hyperlink"/>
                  <w:sz w:val="20"/>
                  <w:szCs w:val="20"/>
                </w:rPr>
                <w:t>k</w:t>
              </w:r>
            </w:hyperlink>
            <w:hyperlink w:history="1" r:id="rId85">
              <w:r w:rsidRPr="00DE5566">
                <w:rPr>
                  <w:rStyle w:val="Hyperlink"/>
                  <w:sz w:val="20"/>
                  <w:szCs w:val="20"/>
                </w:rPr>
                <w:t xml:space="preserve">  </w:t>
              </w:r>
            </w:hyperlink>
          </w:p>
        </w:tc>
      </w:tr>
      <w:tr w:rsidR="00297760" w:rsidTr="4A9A1EDC" w14:paraId="430C5935"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83591BF" w14:textId="77777777">
            <w:pPr>
              <w:jc w:val="both"/>
              <w:rPr>
                <w:color w:val="000000" w:themeColor="text1"/>
                <w:sz w:val="20"/>
                <w:szCs w:val="20"/>
              </w:rPr>
            </w:pPr>
            <w:r w:rsidRPr="00DE5566">
              <w:rPr>
                <w:color w:val="000000" w:themeColor="text1"/>
                <w:sz w:val="20"/>
                <w:szCs w:val="20"/>
              </w:rPr>
              <w:t xml:space="preserve">Work Health and Safety Act 2011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3A254672" w14:textId="77777777">
            <w:pPr>
              <w:jc w:val="both"/>
              <w:rPr>
                <w:rStyle w:val="Hyperlink"/>
                <w:sz w:val="20"/>
                <w:szCs w:val="20"/>
                <w:lang w:val="en-US"/>
              </w:rPr>
            </w:pPr>
            <w:hyperlink w:history="1" r:id="rId86">
              <w:r w:rsidRPr="00DE5566">
                <w:rPr>
                  <w:rStyle w:val="Hyperlink"/>
                  <w:sz w:val="20"/>
                  <w:szCs w:val="20"/>
                </w:rPr>
                <w:t>Lin</w:t>
              </w:r>
            </w:hyperlink>
            <w:hyperlink w:history="1" r:id="rId87">
              <w:r w:rsidRPr="00DE5566">
                <w:rPr>
                  <w:rStyle w:val="Hyperlink"/>
                  <w:sz w:val="20"/>
                  <w:szCs w:val="20"/>
                </w:rPr>
                <w:t>k</w:t>
              </w:r>
            </w:hyperlink>
            <w:hyperlink w:history="1" r:id="rId88">
              <w:r w:rsidRPr="00DE5566">
                <w:rPr>
                  <w:rStyle w:val="Hyperlink"/>
                  <w:sz w:val="20"/>
                  <w:szCs w:val="20"/>
                </w:rPr>
                <w:t xml:space="preserve">  </w:t>
              </w:r>
            </w:hyperlink>
          </w:p>
        </w:tc>
      </w:tr>
      <w:tr w:rsidR="00297760" w:rsidTr="4A9A1EDC" w14:paraId="04BFEAED"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4BC71F45" w14:textId="77777777">
            <w:pPr>
              <w:jc w:val="both"/>
              <w:rPr>
                <w:color w:val="000000" w:themeColor="text1"/>
                <w:sz w:val="20"/>
                <w:szCs w:val="20"/>
              </w:rPr>
            </w:pPr>
            <w:r w:rsidRPr="00DE5566">
              <w:rPr>
                <w:b/>
                <w:bCs/>
                <w:color w:val="000000" w:themeColor="text1"/>
                <w:sz w:val="20"/>
                <w:szCs w:val="20"/>
              </w:rPr>
              <w:t xml:space="preserve">VET Quality Framework </w:t>
            </w:r>
            <w:r w:rsidRPr="00DE5566">
              <w:rPr>
                <w:color w:val="000000" w:themeColor="text1"/>
                <w:sz w:val="20"/>
                <w:szCs w:val="20"/>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31076BD0" w14:textId="77777777">
            <w:pPr>
              <w:jc w:val="both"/>
              <w:rPr>
                <w:color w:val="000000" w:themeColor="text1"/>
                <w:sz w:val="20"/>
                <w:szCs w:val="20"/>
              </w:rPr>
            </w:pPr>
            <w:r w:rsidRPr="00DE5566">
              <w:rPr>
                <w:color w:val="000000" w:themeColor="text1"/>
                <w:sz w:val="20"/>
                <w:szCs w:val="20"/>
              </w:rPr>
              <w:t xml:space="preserve">  </w:t>
            </w:r>
          </w:p>
        </w:tc>
      </w:tr>
      <w:tr w:rsidR="00297760" w:rsidTr="4A9A1EDC" w14:paraId="29FD772B" w14:textId="77777777">
        <w:trPr>
          <w:trHeight w:val="1308"/>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51A429D6" w14:textId="67385060">
            <w:pPr>
              <w:jc w:val="both"/>
              <w:rPr>
                <w:color w:val="000000" w:themeColor="text1"/>
                <w:sz w:val="20"/>
                <w:szCs w:val="20"/>
              </w:rPr>
            </w:pPr>
            <w:r w:rsidRPr="4A9A1EDC">
              <w:rPr>
                <w:color w:val="000000" w:themeColor="text1"/>
                <w:sz w:val="20"/>
                <w:szCs w:val="20"/>
              </w:rPr>
              <w:t xml:space="preserve">Standards for Registered Training Organisations </w:t>
            </w:r>
            <w:commentRangeStart w:id="1649"/>
            <w:commentRangeStart w:id="1650"/>
            <w:r w:rsidRPr="4A9A1EDC">
              <w:rPr>
                <w:color w:val="000000" w:themeColor="text1"/>
                <w:sz w:val="20"/>
                <w:szCs w:val="20"/>
              </w:rPr>
              <w:t>20</w:t>
            </w:r>
            <w:ins w:author="Brooke Denham" w:date="2025-10-07T04:12:00Z" w:id="1651">
              <w:r w:rsidRPr="4A9A1EDC" w:rsidR="279F6DEE">
                <w:rPr>
                  <w:color w:val="000000" w:themeColor="text1"/>
                  <w:sz w:val="20"/>
                  <w:szCs w:val="20"/>
                </w:rPr>
                <w:t>2</w:t>
              </w:r>
            </w:ins>
            <w:del w:author="Brooke Denham" w:date="2025-10-07T04:12:00Z" w:id="1652">
              <w:r w:rsidRPr="4A9A1EDC" w:rsidDel="00297760">
                <w:rPr>
                  <w:color w:val="000000" w:themeColor="text1"/>
                  <w:sz w:val="20"/>
                  <w:szCs w:val="20"/>
                </w:rPr>
                <w:delText>1</w:delText>
              </w:r>
            </w:del>
            <w:r w:rsidRPr="4A9A1EDC">
              <w:rPr>
                <w:color w:val="000000" w:themeColor="text1"/>
                <w:sz w:val="20"/>
                <w:szCs w:val="20"/>
              </w:rPr>
              <w:t>5</w:t>
            </w:r>
            <w:commentRangeEnd w:id="1649"/>
            <w:r>
              <w:rPr>
                <w:rStyle w:val="CommentReference"/>
              </w:rPr>
              <w:commentReference w:id="1649"/>
            </w:r>
            <w:commentRangeEnd w:id="1650"/>
            <w:r>
              <w:rPr>
                <w:rStyle w:val="CommentReference"/>
              </w:rPr>
              <w:commentReference w:id="1650"/>
            </w:r>
            <w:r w:rsidRPr="4A9A1EDC">
              <w:rPr>
                <w:color w:val="000000" w:themeColor="text1"/>
                <w:sz w:val="20"/>
                <w:szCs w:val="20"/>
              </w:rPr>
              <w:t xml:space="preserve">.   </w:t>
            </w:r>
          </w:p>
          <w:p w:rsidRPr="00DE5566" w:rsidR="00297760" w:rsidP="006430B7" w:rsidRDefault="00297760" w14:paraId="21E5E93C" w14:textId="32AD9804">
            <w:pPr>
              <w:jc w:val="both"/>
              <w:rPr>
                <w:color w:val="000000" w:themeColor="text1"/>
                <w:sz w:val="20"/>
                <w:szCs w:val="20"/>
              </w:rPr>
            </w:pPr>
            <w:r w:rsidRPr="4A9A1EDC">
              <w:rPr>
                <w:color w:val="000000" w:themeColor="text1"/>
                <w:sz w:val="20"/>
                <w:szCs w:val="20"/>
              </w:rPr>
              <w:t>Financial viability Risk Assessment Requirements 20</w:t>
            </w:r>
            <w:ins w:author="Aruna Joshi" w:date="2025-10-07T05:12:00Z" w:id="1654">
              <w:r w:rsidRPr="4A9A1EDC" w:rsidR="0E088DE4">
                <w:rPr>
                  <w:color w:val="000000" w:themeColor="text1"/>
                  <w:sz w:val="20"/>
                  <w:szCs w:val="20"/>
                </w:rPr>
                <w:t>2</w:t>
              </w:r>
            </w:ins>
            <w:del w:author="Aruna Joshi" w:date="2025-10-07T05:12:00Z" w:id="1655">
              <w:r w:rsidRPr="4A9A1EDC" w:rsidDel="00297760">
                <w:rPr>
                  <w:color w:val="000000" w:themeColor="text1"/>
                  <w:sz w:val="20"/>
                  <w:szCs w:val="20"/>
                </w:rPr>
                <w:delText>1</w:delText>
              </w:r>
            </w:del>
            <w:r w:rsidRPr="4A9A1EDC">
              <w:rPr>
                <w:color w:val="000000" w:themeColor="text1"/>
                <w:sz w:val="20"/>
                <w:szCs w:val="20"/>
              </w:rPr>
              <w:t xml:space="preserve">1.  </w:t>
            </w:r>
          </w:p>
          <w:p w:rsidRPr="00DE5566" w:rsidR="00297760" w:rsidP="006430B7" w:rsidRDefault="00297760" w14:paraId="0C316B42" w14:textId="6933B5F4">
            <w:pPr>
              <w:jc w:val="both"/>
              <w:rPr>
                <w:color w:val="000000" w:themeColor="text1"/>
                <w:sz w:val="20"/>
                <w:szCs w:val="20"/>
              </w:rPr>
            </w:pPr>
            <w:r w:rsidRPr="4A9A1EDC">
              <w:rPr>
                <w:color w:val="000000" w:themeColor="text1"/>
                <w:sz w:val="20"/>
                <w:szCs w:val="20"/>
              </w:rPr>
              <w:t>Data Provision Requirements 20</w:t>
            </w:r>
            <w:ins w:author="Aruna Joshi" w:date="2025-10-07T05:09:00Z" w:id="1656">
              <w:r w:rsidRPr="4A9A1EDC" w:rsidR="3D62CE98">
                <w:rPr>
                  <w:color w:val="000000" w:themeColor="text1"/>
                  <w:sz w:val="20"/>
                  <w:szCs w:val="20"/>
                </w:rPr>
                <w:t>20</w:t>
              </w:r>
            </w:ins>
            <w:del w:author="Aruna Joshi" w:date="2025-10-07T05:09:00Z" w:id="1657">
              <w:r w:rsidRPr="4A9A1EDC" w:rsidDel="00297760">
                <w:rPr>
                  <w:color w:val="000000" w:themeColor="text1"/>
                  <w:sz w:val="20"/>
                  <w:szCs w:val="20"/>
                </w:rPr>
                <w:delText>12</w:delText>
              </w:r>
            </w:del>
            <w:r w:rsidRPr="4A9A1EDC">
              <w:rPr>
                <w:color w:val="000000" w:themeColor="text1"/>
                <w:sz w:val="20"/>
                <w:szCs w:val="20"/>
              </w:rPr>
              <w:t xml:space="preserve">.  </w:t>
            </w:r>
          </w:p>
          <w:p w:rsidRPr="00DE5566" w:rsidR="00297760" w:rsidP="006430B7" w:rsidRDefault="00297760" w14:paraId="5EEC68E4" w14:textId="5A624BB6">
            <w:pPr>
              <w:jc w:val="both"/>
              <w:rPr>
                <w:color w:val="000000" w:themeColor="text1"/>
                <w:sz w:val="20"/>
                <w:szCs w:val="20"/>
              </w:rPr>
            </w:pPr>
            <w:r w:rsidRPr="4A9A1EDC">
              <w:rPr>
                <w:color w:val="000000" w:themeColor="text1"/>
                <w:sz w:val="20"/>
                <w:szCs w:val="20"/>
              </w:rPr>
              <w:t>Fit and Proper Person Requirements 20</w:t>
            </w:r>
            <w:del w:author="Aruna Joshi" w:date="2025-10-07T05:09:00Z" w:id="1658">
              <w:r w:rsidRPr="4A9A1EDC" w:rsidDel="00297760">
                <w:rPr>
                  <w:color w:val="000000" w:themeColor="text1"/>
                  <w:sz w:val="20"/>
                  <w:szCs w:val="20"/>
                </w:rPr>
                <w:delText>1</w:delText>
              </w:r>
            </w:del>
            <w:ins w:author="Aruna Joshi" w:date="2025-10-07T05:09:00Z" w:id="1659">
              <w:r w:rsidRPr="4A9A1EDC" w:rsidR="784CAAA2">
                <w:rPr>
                  <w:color w:val="000000" w:themeColor="text1"/>
                  <w:sz w:val="20"/>
                  <w:szCs w:val="20"/>
                </w:rPr>
                <w:t>23</w:t>
              </w:r>
            </w:ins>
            <w:del w:author="Aruna Joshi" w:date="2025-10-07T05:09:00Z" w:id="1660">
              <w:r w:rsidRPr="4A9A1EDC" w:rsidDel="00297760">
                <w:rPr>
                  <w:color w:val="000000" w:themeColor="text1"/>
                  <w:sz w:val="20"/>
                  <w:szCs w:val="20"/>
                </w:rPr>
                <w:delText>1</w:delText>
              </w:r>
            </w:del>
            <w:r w:rsidRPr="4A9A1EDC">
              <w:rPr>
                <w:color w:val="000000" w:themeColor="text1"/>
                <w:sz w:val="20"/>
                <w:szCs w:val="20"/>
              </w:rPr>
              <w:t xml:space="preserve">; and  </w:t>
            </w:r>
          </w:p>
          <w:p w:rsidRPr="00DE5566" w:rsidR="00297760" w:rsidP="006430B7" w:rsidRDefault="00297760" w14:paraId="2E80C939" w14:textId="77777777">
            <w:pPr>
              <w:jc w:val="both"/>
              <w:rPr>
                <w:color w:val="000000" w:themeColor="text1"/>
                <w:sz w:val="20"/>
                <w:szCs w:val="20"/>
              </w:rPr>
            </w:pPr>
            <w:r w:rsidRPr="00DE5566">
              <w:rPr>
                <w:color w:val="000000" w:themeColor="text1"/>
                <w:sz w:val="20"/>
                <w:szCs w:val="20"/>
              </w:rPr>
              <w:t xml:space="preserve">The Australian Qualifications Framework (AQF Second Ed 2013).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1DB453BF" w14:textId="77777777">
            <w:pPr>
              <w:jc w:val="both"/>
              <w:rPr>
                <w:rStyle w:val="Hyperlink"/>
                <w:sz w:val="20"/>
                <w:szCs w:val="20"/>
                <w:lang w:val="en-US"/>
              </w:rPr>
            </w:pPr>
            <w:hyperlink w:history="1" r:id="rId89">
              <w:r w:rsidRPr="00DE5566">
                <w:rPr>
                  <w:rStyle w:val="Hyperlink"/>
                  <w:sz w:val="20"/>
                  <w:szCs w:val="20"/>
                </w:rPr>
                <w:t>Lin</w:t>
              </w:r>
            </w:hyperlink>
            <w:hyperlink w:history="1" r:id="rId90">
              <w:r w:rsidRPr="00DE5566">
                <w:rPr>
                  <w:rStyle w:val="Hyperlink"/>
                  <w:sz w:val="20"/>
                  <w:szCs w:val="20"/>
                </w:rPr>
                <w:t>k</w:t>
              </w:r>
            </w:hyperlink>
            <w:hyperlink w:history="1" r:id="rId91">
              <w:r w:rsidRPr="00DE5566">
                <w:rPr>
                  <w:rStyle w:val="Hyperlink"/>
                  <w:sz w:val="20"/>
                  <w:szCs w:val="20"/>
                </w:rPr>
                <w:t xml:space="preserve">  </w:t>
              </w:r>
            </w:hyperlink>
          </w:p>
        </w:tc>
      </w:tr>
      <w:tr w:rsidR="00297760" w:rsidTr="4A9A1EDC" w14:paraId="05C0FDB2"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BD1699C" w14:textId="77777777">
            <w:pPr>
              <w:jc w:val="both"/>
              <w:rPr>
                <w:color w:val="000000" w:themeColor="text1"/>
                <w:sz w:val="20"/>
                <w:szCs w:val="20"/>
              </w:rPr>
            </w:pPr>
            <w:r w:rsidRPr="00DE5566">
              <w:rPr>
                <w:b/>
                <w:bCs/>
                <w:color w:val="000000" w:themeColor="text1"/>
                <w:sz w:val="20"/>
                <w:szCs w:val="20"/>
              </w:rPr>
              <w:t xml:space="preserve">State legislation  </w:t>
            </w:r>
            <w:r w:rsidRPr="00DE5566">
              <w:rPr>
                <w:color w:val="000000" w:themeColor="text1"/>
                <w:sz w:val="20"/>
                <w:szCs w:val="20"/>
              </w:rPr>
              <w:t xml:space="preserve">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2BCD8055" w14:textId="77777777">
            <w:pPr>
              <w:jc w:val="both"/>
              <w:rPr>
                <w:color w:val="000000" w:themeColor="text1"/>
                <w:sz w:val="20"/>
                <w:szCs w:val="20"/>
              </w:rPr>
            </w:pPr>
            <w:r w:rsidRPr="00DE5566">
              <w:rPr>
                <w:color w:val="000000" w:themeColor="text1"/>
                <w:sz w:val="20"/>
                <w:szCs w:val="20"/>
              </w:rPr>
              <w:t xml:space="preserve">  </w:t>
            </w:r>
          </w:p>
        </w:tc>
      </w:tr>
      <w:tr w:rsidR="00297760" w:rsidTr="4A9A1EDC" w14:paraId="58C9C978"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57D14DB6" w14:textId="77777777">
            <w:pPr>
              <w:jc w:val="both"/>
              <w:rPr>
                <w:color w:val="000000" w:themeColor="text1"/>
                <w:sz w:val="20"/>
                <w:szCs w:val="20"/>
              </w:rPr>
            </w:pPr>
            <w:r w:rsidRPr="00DE5566">
              <w:rPr>
                <w:color w:val="000000" w:themeColor="text1"/>
                <w:sz w:val="20"/>
                <w:szCs w:val="20"/>
              </w:rPr>
              <w:t xml:space="preserve">Australian Consumer Law and Fair-Trading Act 2012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139F13DD" w14:textId="77777777">
            <w:pPr>
              <w:jc w:val="both"/>
              <w:rPr>
                <w:rStyle w:val="Hyperlink"/>
                <w:sz w:val="20"/>
                <w:szCs w:val="20"/>
                <w:lang w:val="en-US"/>
              </w:rPr>
            </w:pPr>
            <w:hyperlink w:history="1" r:id="rId92">
              <w:r w:rsidRPr="00DE5566">
                <w:rPr>
                  <w:rStyle w:val="Hyperlink"/>
                  <w:sz w:val="20"/>
                  <w:szCs w:val="20"/>
                </w:rPr>
                <w:t>Lin</w:t>
              </w:r>
            </w:hyperlink>
            <w:hyperlink w:history="1" r:id="rId93">
              <w:r w:rsidRPr="00DE5566">
                <w:rPr>
                  <w:rStyle w:val="Hyperlink"/>
                  <w:sz w:val="20"/>
                  <w:szCs w:val="20"/>
                </w:rPr>
                <w:t>k</w:t>
              </w:r>
            </w:hyperlink>
            <w:hyperlink w:history="1" r:id="rId94">
              <w:r w:rsidRPr="00DE5566">
                <w:rPr>
                  <w:rStyle w:val="Hyperlink"/>
                  <w:sz w:val="20"/>
                  <w:szCs w:val="20"/>
                </w:rPr>
                <w:t xml:space="preserve">  </w:t>
              </w:r>
            </w:hyperlink>
          </w:p>
        </w:tc>
      </w:tr>
      <w:tr w:rsidR="00297760" w:rsidTr="4A9A1EDC" w14:paraId="76A90C9F"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5042E5AC" w14:textId="77777777">
            <w:pPr>
              <w:jc w:val="both"/>
              <w:rPr>
                <w:color w:val="000000" w:themeColor="text1"/>
                <w:sz w:val="20"/>
                <w:szCs w:val="20"/>
              </w:rPr>
            </w:pPr>
            <w:r w:rsidRPr="00DE5566">
              <w:rPr>
                <w:color w:val="000000" w:themeColor="text1"/>
                <w:sz w:val="20"/>
                <w:szCs w:val="20"/>
              </w:rPr>
              <w:t xml:space="preserve">Occupational Health and Safety Act 2004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3171D299" w14:textId="77777777">
            <w:pPr>
              <w:jc w:val="both"/>
              <w:rPr>
                <w:color w:val="000000" w:themeColor="text1"/>
                <w:sz w:val="20"/>
                <w:szCs w:val="20"/>
              </w:rPr>
            </w:pPr>
            <w:hyperlink w:history="1" r:id="rId95">
              <w:r w:rsidRPr="00DE5566">
                <w:rPr>
                  <w:rStyle w:val="Hyperlink"/>
                  <w:sz w:val="20"/>
                  <w:szCs w:val="20"/>
                </w:rPr>
                <w:t>Lin</w:t>
              </w:r>
            </w:hyperlink>
            <w:hyperlink w:history="1" r:id="rId96">
              <w:r w:rsidRPr="00DE5566">
                <w:rPr>
                  <w:rStyle w:val="Hyperlink"/>
                  <w:sz w:val="20"/>
                  <w:szCs w:val="20"/>
                </w:rPr>
                <w:t>k</w:t>
              </w:r>
            </w:hyperlink>
            <w:hyperlink w:history="1" r:id="rId97">
              <w:r w:rsidRPr="00DE5566">
                <w:rPr>
                  <w:rStyle w:val="Hyperlink"/>
                  <w:sz w:val="20"/>
                  <w:szCs w:val="20"/>
                </w:rPr>
                <w:t xml:space="preserve">  </w:t>
              </w:r>
            </w:hyperlink>
            <w:r w:rsidRPr="00DE5566">
              <w:rPr>
                <w:color w:val="000000" w:themeColor="text1"/>
                <w:sz w:val="20"/>
                <w:szCs w:val="20"/>
              </w:rPr>
              <w:t xml:space="preserve"> </w:t>
            </w:r>
          </w:p>
        </w:tc>
      </w:tr>
      <w:tr w:rsidR="00297760" w:rsidTr="4A9A1EDC" w14:paraId="560CA579"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4E56362F" w14:textId="77777777">
            <w:pPr>
              <w:jc w:val="both"/>
              <w:rPr>
                <w:color w:val="000000" w:themeColor="text1"/>
                <w:sz w:val="20"/>
                <w:szCs w:val="20"/>
              </w:rPr>
            </w:pPr>
            <w:r w:rsidRPr="00DE5566">
              <w:rPr>
                <w:color w:val="000000" w:themeColor="text1"/>
                <w:sz w:val="20"/>
                <w:szCs w:val="20"/>
              </w:rPr>
              <w:t xml:space="preserve">Occupational Health and Safety Regulations 2017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5C697DD1" w14:textId="77777777">
            <w:pPr>
              <w:jc w:val="both"/>
              <w:rPr>
                <w:rStyle w:val="Hyperlink"/>
                <w:sz w:val="20"/>
                <w:szCs w:val="20"/>
                <w:lang w:val="en-US"/>
              </w:rPr>
            </w:pPr>
            <w:hyperlink w:history="1" r:id="rId98">
              <w:r w:rsidRPr="00DE5566">
                <w:rPr>
                  <w:rStyle w:val="Hyperlink"/>
                  <w:sz w:val="20"/>
                  <w:szCs w:val="20"/>
                </w:rPr>
                <w:t>Lin</w:t>
              </w:r>
            </w:hyperlink>
            <w:hyperlink w:history="1" r:id="rId99">
              <w:r w:rsidRPr="00DE5566">
                <w:rPr>
                  <w:rStyle w:val="Hyperlink"/>
                  <w:sz w:val="20"/>
                  <w:szCs w:val="20"/>
                </w:rPr>
                <w:t>k</w:t>
              </w:r>
            </w:hyperlink>
            <w:hyperlink w:history="1" r:id="rId100">
              <w:r w:rsidRPr="00DE5566">
                <w:rPr>
                  <w:rStyle w:val="Hyperlink"/>
                  <w:sz w:val="20"/>
                  <w:szCs w:val="20"/>
                </w:rPr>
                <w:t xml:space="preserve">  </w:t>
              </w:r>
            </w:hyperlink>
          </w:p>
        </w:tc>
      </w:tr>
      <w:tr w:rsidR="00297760" w:rsidTr="4A9A1EDC" w14:paraId="05AB20A6"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3E34F809" w14:textId="77777777">
            <w:pPr>
              <w:jc w:val="both"/>
              <w:rPr>
                <w:color w:val="000000" w:themeColor="text1"/>
                <w:sz w:val="20"/>
                <w:szCs w:val="20"/>
              </w:rPr>
            </w:pPr>
            <w:r w:rsidRPr="00DE5566">
              <w:rPr>
                <w:color w:val="000000" w:themeColor="text1"/>
                <w:sz w:val="20"/>
                <w:szCs w:val="20"/>
              </w:rPr>
              <w:t xml:space="preserve">Health Records Act 2001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111C4C63" w14:textId="77777777">
            <w:pPr>
              <w:jc w:val="both"/>
              <w:rPr>
                <w:rStyle w:val="Hyperlink"/>
                <w:sz w:val="20"/>
                <w:szCs w:val="20"/>
                <w:lang w:val="en-US"/>
              </w:rPr>
            </w:pPr>
            <w:hyperlink w:history="1" r:id="rId101">
              <w:r w:rsidRPr="00DE5566">
                <w:rPr>
                  <w:rStyle w:val="Hyperlink"/>
                  <w:sz w:val="20"/>
                  <w:szCs w:val="20"/>
                </w:rPr>
                <w:t>Lin</w:t>
              </w:r>
            </w:hyperlink>
            <w:hyperlink w:history="1" r:id="rId102">
              <w:r w:rsidRPr="00DE5566">
                <w:rPr>
                  <w:rStyle w:val="Hyperlink"/>
                  <w:sz w:val="20"/>
                  <w:szCs w:val="20"/>
                </w:rPr>
                <w:t>k</w:t>
              </w:r>
            </w:hyperlink>
            <w:hyperlink w:history="1" r:id="rId103">
              <w:r w:rsidRPr="00DE5566">
                <w:rPr>
                  <w:rStyle w:val="Hyperlink"/>
                  <w:sz w:val="20"/>
                  <w:szCs w:val="20"/>
                </w:rPr>
                <w:t xml:space="preserve">  </w:t>
              </w:r>
            </w:hyperlink>
          </w:p>
        </w:tc>
      </w:tr>
      <w:tr w:rsidR="00297760" w:rsidDel="00DB2B9F" w:rsidTr="4A9A1EDC" w14:paraId="7CD431D4" w14:textId="5FE3E48B">
        <w:trPr>
          <w:trHeight w:val="300"/>
          <w:del w:author="Aruna Joshi" w:date="2025-10-07T16:46:00Z" w16du:dateUtc="2025-10-07T05:46:00Z" w:id="1661"/>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Del="00DB2B9F" w:rsidP="006430B7" w:rsidRDefault="00297760" w14:paraId="11103A01" w14:textId="6CCD4E25">
            <w:pPr>
              <w:jc w:val="both"/>
              <w:rPr>
                <w:del w:author="Aruna Joshi" w:date="2025-10-07T16:46:00Z" w16du:dateUtc="2025-10-07T05:46:00Z" w:id="1662"/>
                <w:color w:val="000000" w:themeColor="text1"/>
                <w:sz w:val="20"/>
                <w:szCs w:val="20"/>
              </w:rPr>
            </w:pPr>
            <w:del w:author="Aruna Joshi" w:date="2025-10-07T16:46:00Z" w16du:dateUtc="2025-10-07T05:46:00Z" w:id="1663">
              <w:r w:rsidRPr="00DE5566" w:rsidDel="00DB2B9F">
                <w:rPr>
                  <w:color w:val="000000" w:themeColor="text1"/>
                  <w:sz w:val="20"/>
                  <w:szCs w:val="20"/>
                </w:rPr>
                <w:delText xml:space="preserve">Fair Trading Act 1989 (QLD)  </w:delText>
              </w:r>
            </w:del>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Del="00DB2B9F" w:rsidP="006430B7" w:rsidRDefault="00297760" w14:paraId="368DE698" w14:textId="0A9A6366">
            <w:pPr>
              <w:jc w:val="both"/>
              <w:rPr>
                <w:del w:author="Aruna Joshi" w:date="2025-10-07T16:46:00Z" w16du:dateUtc="2025-10-07T05:46:00Z" w:id="1664"/>
                <w:rStyle w:val="Hyperlink"/>
                <w:sz w:val="20"/>
                <w:szCs w:val="20"/>
                <w:lang w:val="en-US"/>
              </w:rPr>
            </w:pPr>
            <w:del w:author="Aruna Joshi" w:date="2025-10-07T16:46:00Z" w16du:dateUtc="2025-10-07T05:46:00Z" w:id="1665">
              <w:r w:rsidDel="00DB2B9F">
                <w:fldChar w:fldCharType="begin"/>
              </w:r>
              <w:r w:rsidDel="00DB2B9F">
                <w:delInstrText>HYPERLINK "https://www.legislation.qld.gov.au/view/html/inforce/current/act-1989-084"</w:delInstrText>
              </w:r>
              <w:r w:rsidDel="00DB2B9F">
                <w:fldChar w:fldCharType="separate"/>
              </w:r>
              <w:r w:rsidRPr="00DE5566" w:rsidDel="00DB2B9F">
                <w:rPr>
                  <w:rStyle w:val="Hyperlink"/>
                  <w:sz w:val="20"/>
                  <w:szCs w:val="20"/>
                </w:rPr>
                <w:delText>Lin</w:delText>
              </w:r>
              <w:r w:rsidDel="00DB2B9F">
                <w:fldChar w:fldCharType="end"/>
              </w:r>
              <w:r w:rsidDel="00DB2B9F">
                <w:fldChar w:fldCharType="begin"/>
              </w:r>
              <w:r w:rsidDel="00DB2B9F">
                <w:delInstrText>HYPERLINK "https://www.legislation.qld.gov.au/view/html/inforce/current/act-1989-084"</w:delInstrText>
              </w:r>
              <w:r w:rsidDel="00DB2B9F">
                <w:fldChar w:fldCharType="separate"/>
              </w:r>
              <w:r w:rsidRPr="00DE5566" w:rsidDel="00DB2B9F">
                <w:rPr>
                  <w:rStyle w:val="Hyperlink"/>
                  <w:sz w:val="20"/>
                  <w:szCs w:val="20"/>
                </w:rPr>
                <w:delText>k</w:delText>
              </w:r>
              <w:r w:rsidDel="00DB2B9F">
                <w:fldChar w:fldCharType="end"/>
              </w:r>
              <w:r w:rsidDel="00DB2B9F">
                <w:fldChar w:fldCharType="begin"/>
              </w:r>
              <w:r w:rsidDel="00DB2B9F">
                <w:delInstrText>HYPERLINK "https://www.legislation.qld.gov.au/view/html/inforce/current/act-1989-084"</w:delInstrText>
              </w:r>
              <w:r w:rsidDel="00DB2B9F">
                <w:fldChar w:fldCharType="separate"/>
              </w:r>
              <w:r w:rsidRPr="00DE5566" w:rsidDel="00DB2B9F">
                <w:rPr>
                  <w:rStyle w:val="Hyperlink"/>
                  <w:sz w:val="20"/>
                  <w:szCs w:val="20"/>
                </w:rPr>
                <w:delText xml:space="preserve">  </w:delText>
              </w:r>
              <w:r w:rsidDel="00DB2B9F">
                <w:fldChar w:fldCharType="end"/>
              </w:r>
            </w:del>
          </w:p>
        </w:tc>
      </w:tr>
      <w:tr w:rsidR="00297760" w:rsidDel="00DB2B9F" w:rsidTr="4A9A1EDC" w14:paraId="027D5658" w14:textId="2C4510DB">
        <w:trPr>
          <w:trHeight w:val="345"/>
          <w:del w:author="Aruna Joshi" w:date="2025-10-07T16:46:00Z" w16du:dateUtc="2025-10-07T05:46:00Z" w:id="1666"/>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Del="00DB2B9F" w:rsidP="006430B7" w:rsidRDefault="00297760" w14:paraId="73887F55" w14:textId="7F2E9639">
            <w:pPr>
              <w:jc w:val="both"/>
              <w:rPr>
                <w:del w:author="Aruna Joshi" w:date="2025-10-07T16:46:00Z" w16du:dateUtc="2025-10-07T05:46:00Z" w:id="1667"/>
                <w:color w:val="000000" w:themeColor="text1"/>
                <w:sz w:val="20"/>
                <w:szCs w:val="20"/>
              </w:rPr>
            </w:pPr>
            <w:del w:author="Aruna Joshi" w:date="2025-10-07T16:46:00Z" w16du:dateUtc="2025-10-07T05:46:00Z" w:id="1668">
              <w:r w:rsidRPr="00DE5566" w:rsidDel="00DB2B9F">
                <w:rPr>
                  <w:color w:val="000000" w:themeColor="text1"/>
                  <w:sz w:val="20"/>
                  <w:szCs w:val="20"/>
                </w:rPr>
                <w:delText xml:space="preserve">Work Health and Safety Regulation 2017 (NSW)  </w:delText>
              </w:r>
            </w:del>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Del="00DB2B9F" w:rsidP="006430B7" w:rsidRDefault="00297760" w14:paraId="5689E0AE" w14:textId="2DEB05AA">
            <w:pPr>
              <w:jc w:val="both"/>
              <w:rPr>
                <w:del w:author="Aruna Joshi" w:date="2025-10-07T16:46:00Z" w16du:dateUtc="2025-10-07T05:46:00Z" w:id="1669"/>
                <w:color w:val="000000" w:themeColor="text1"/>
                <w:sz w:val="20"/>
                <w:szCs w:val="20"/>
              </w:rPr>
            </w:pPr>
            <w:del w:author="Aruna Joshi" w:date="2025-10-07T16:46:00Z" w16du:dateUtc="2025-10-07T05:46:00Z" w:id="1670">
              <w:r w:rsidDel="00DB2B9F">
                <w:fldChar w:fldCharType="begin"/>
              </w:r>
              <w:r w:rsidDel="00DB2B9F">
                <w:delInstrText>HYPERLINK "https://www.legislation.nsw.gov.au/view/pdf/asmade/sl-2017-404"</w:delInstrText>
              </w:r>
              <w:r w:rsidDel="00DB2B9F">
                <w:fldChar w:fldCharType="separate"/>
              </w:r>
              <w:r w:rsidRPr="00DE5566" w:rsidDel="00DB2B9F">
                <w:rPr>
                  <w:rStyle w:val="Hyperlink"/>
                  <w:sz w:val="20"/>
                  <w:szCs w:val="20"/>
                </w:rPr>
                <w:delText>Lin</w:delText>
              </w:r>
              <w:r w:rsidDel="00DB2B9F">
                <w:fldChar w:fldCharType="end"/>
              </w:r>
              <w:r w:rsidDel="00DB2B9F">
                <w:fldChar w:fldCharType="begin"/>
              </w:r>
              <w:r w:rsidDel="00DB2B9F">
                <w:delInstrText>HYPERLINK "https://www.legislation.nsw.gov.au/view/pdf/asmade/sl-2017-404"</w:delInstrText>
              </w:r>
              <w:r w:rsidDel="00DB2B9F">
                <w:fldChar w:fldCharType="separate"/>
              </w:r>
              <w:r w:rsidRPr="00DE5566" w:rsidDel="00DB2B9F">
                <w:rPr>
                  <w:rStyle w:val="Hyperlink"/>
                  <w:sz w:val="20"/>
                  <w:szCs w:val="20"/>
                </w:rPr>
                <w:delText>k</w:delText>
              </w:r>
              <w:r w:rsidDel="00DB2B9F">
                <w:fldChar w:fldCharType="end"/>
              </w:r>
              <w:r w:rsidDel="00DB2B9F">
                <w:fldChar w:fldCharType="begin"/>
              </w:r>
              <w:r w:rsidDel="00DB2B9F">
                <w:delInstrText>HYPERLINK "https://www.legislation.nsw.gov.au/view/pdf/asmade/sl-2017-404"</w:delInstrText>
              </w:r>
              <w:r w:rsidDel="00DB2B9F">
                <w:fldChar w:fldCharType="separate"/>
              </w:r>
              <w:r w:rsidRPr="00DE5566" w:rsidDel="00DB2B9F">
                <w:rPr>
                  <w:rStyle w:val="Hyperlink"/>
                  <w:sz w:val="20"/>
                  <w:szCs w:val="20"/>
                </w:rPr>
                <w:delText xml:space="preserve">  </w:delText>
              </w:r>
              <w:r w:rsidDel="00DB2B9F">
                <w:fldChar w:fldCharType="end"/>
              </w:r>
              <w:r w:rsidRPr="00DE5566" w:rsidDel="00DB2B9F">
                <w:rPr>
                  <w:color w:val="000000" w:themeColor="text1"/>
                  <w:sz w:val="20"/>
                  <w:szCs w:val="20"/>
                </w:rPr>
                <w:delText xml:space="preserve"> </w:delText>
              </w:r>
            </w:del>
          </w:p>
        </w:tc>
      </w:tr>
      <w:tr w:rsidR="00297760" w:rsidTr="4A9A1EDC" w14:paraId="7D7FD4FF"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1D662D5C" w14:textId="77777777">
            <w:pPr>
              <w:jc w:val="both"/>
              <w:rPr>
                <w:color w:val="000000" w:themeColor="text1"/>
                <w:sz w:val="20"/>
                <w:szCs w:val="20"/>
              </w:rPr>
            </w:pPr>
            <w:r w:rsidRPr="00DE5566">
              <w:rPr>
                <w:color w:val="000000" w:themeColor="text1"/>
                <w:sz w:val="20"/>
                <w:szCs w:val="20"/>
              </w:rPr>
              <w:t xml:space="preserve">Privacy and Data Protection Act 2014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73E6EF86" w14:textId="77777777">
            <w:pPr>
              <w:jc w:val="both"/>
              <w:rPr>
                <w:rStyle w:val="Hyperlink"/>
                <w:sz w:val="20"/>
                <w:szCs w:val="20"/>
              </w:rPr>
            </w:pPr>
            <w:hyperlink w:tooltip="Link" w:history="1" r:id="rId104">
              <w:r w:rsidRPr="00DE5566">
                <w:rPr>
                  <w:rStyle w:val="Hyperlink"/>
                  <w:sz w:val="20"/>
                  <w:szCs w:val="20"/>
                </w:rPr>
                <w:t>Link</w:t>
              </w:r>
            </w:hyperlink>
          </w:p>
        </w:tc>
      </w:tr>
      <w:tr w:rsidR="00297760" w:rsidTr="4A9A1EDC" w14:paraId="1D45A9AE"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2C1B3B71" w14:textId="77777777">
            <w:pPr>
              <w:tabs>
                <w:tab w:val="left" w:pos="537"/>
              </w:tabs>
              <w:spacing w:before="1" w:line="360" w:lineRule="auto"/>
              <w:jc w:val="both"/>
              <w:rPr>
                <w:rFonts w:eastAsiaTheme="minorEastAsia"/>
                <w:sz w:val="20"/>
                <w:szCs w:val="20"/>
                <w:shd w:val="clear" w:color="auto" w:fill="F8F8F8"/>
              </w:rPr>
            </w:pPr>
            <w:r w:rsidRPr="00DE5566">
              <w:rPr>
                <w:rStyle w:val="highlight"/>
                <w:sz w:val="20"/>
                <w:szCs w:val="20"/>
              </w:rPr>
              <w:t>Charter</w:t>
            </w:r>
            <w:r w:rsidRPr="00DE5566">
              <w:rPr>
                <w:sz w:val="20"/>
                <w:szCs w:val="20"/>
              </w:rPr>
              <w:t xml:space="preserve"> of Human Rights and Responsibilities Act 2006 (Vic)</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2BC41AD2" w14:textId="77777777">
            <w:pPr>
              <w:jc w:val="both"/>
              <w:rPr>
                <w:color w:val="0000FF"/>
                <w:sz w:val="20"/>
                <w:szCs w:val="20"/>
                <w:u w:val="single"/>
                <w:lang w:val="en-US"/>
              </w:rPr>
            </w:pPr>
            <w:hyperlink w:history="1" r:id="rId105">
              <w:r w:rsidRPr="00DE5566">
                <w:rPr>
                  <w:color w:val="0000FF"/>
                  <w:sz w:val="20"/>
                  <w:szCs w:val="20"/>
                  <w:u w:val="single"/>
                  <w:lang w:val="en-US"/>
                </w:rPr>
                <w:t>Link</w:t>
              </w:r>
            </w:hyperlink>
          </w:p>
        </w:tc>
      </w:tr>
      <w:tr w:rsidR="00297760" w:rsidTr="4A9A1EDC" w14:paraId="10BC40AC"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148B4551" w14:textId="77777777">
            <w:pPr>
              <w:tabs>
                <w:tab w:val="left" w:pos="537"/>
              </w:tabs>
              <w:spacing w:before="1" w:line="360" w:lineRule="auto"/>
              <w:jc w:val="both"/>
              <w:rPr>
                <w:rStyle w:val="highlight"/>
                <w:sz w:val="20"/>
                <w:szCs w:val="20"/>
              </w:rPr>
            </w:pPr>
            <w:r w:rsidRPr="00DE5566">
              <w:rPr>
                <w:rStyle w:val="highlight"/>
                <w:sz w:val="20"/>
                <w:szCs w:val="20"/>
              </w:rPr>
              <w:t xml:space="preserve">Child Wellbeing and Safety Act 2005 (Vic)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3DEEE461" w14:textId="77777777">
            <w:pPr>
              <w:jc w:val="both"/>
              <w:rPr>
                <w:color w:val="0000FF"/>
                <w:sz w:val="20"/>
                <w:szCs w:val="20"/>
                <w:u w:val="single"/>
                <w:lang w:val="en-US"/>
              </w:rPr>
            </w:pPr>
            <w:hyperlink w:history="1" r:id="rId106">
              <w:r w:rsidRPr="00DE5566">
                <w:rPr>
                  <w:color w:val="0000FF"/>
                  <w:sz w:val="20"/>
                  <w:szCs w:val="20"/>
                  <w:u w:val="single"/>
                  <w:lang w:val="en-US"/>
                </w:rPr>
                <w:t>Link</w:t>
              </w:r>
            </w:hyperlink>
          </w:p>
        </w:tc>
      </w:tr>
      <w:tr w:rsidR="00297760" w:rsidTr="4A9A1EDC" w14:paraId="308608F2"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2109BB63" w14:textId="6C7378F7">
            <w:pPr>
              <w:tabs>
                <w:tab w:val="left" w:pos="537"/>
              </w:tabs>
              <w:spacing w:before="1" w:line="360" w:lineRule="auto"/>
              <w:jc w:val="both"/>
              <w:rPr>
                <w:rStyle w:val="highlight"/>
                <w:sz w:val="20"/>
                <w:szCs w:val="20"/>
              </w:rPr>
            </w:pPr>
            <w:r w:rsidRPr="00DE5566">
              <w:rPr>
                <w:sz w:val="20"/>
                <w:szCs w:val="20"/>
              </w:rPr>
              <w:t xml:space="preserve">National Vocational Education and Training </w:t>
            </w:r>
            <w:del w:author="Aruna Joshi" w:date="2025-10-07T16:46:00Z" w16du:dateUtc="2025-10-07T05:46:00Z" w:id="1671">
              <w:r w:rsidRPr="00DE5566" w:rsidDel="00DB2B9F">
                <w:rPr>
                  <w:sz w:val="20"/>
                  <w:szCs w:val="20"/>
                </w:rPr>
                <w:delText>Regulator  Act</w:delText>
              </w:r>
            </w:del>
            <w:ins w:author="Aruna Joshi" w:date="2025-10-07T16:46:00Z" w16du:dateUtc="2025-10-07T05:46:00Z" w:id="1672">
              <w:r w:rsidRPr="00DE5566" w:rsidR="00DB2B9F">
                <w:rPr>
                  <w:sz w:val="20"/>
                  <w:szCs w:val="20"/>
                </w:rPr>
                <w:t>Regulator Act</w:t>
              </w:r>
            </w:ins>
            <w:r w:rsidRPr="00DE5566">
              <w:rPr>
                <w:sz w:val="20"/>
                <w:szCs w:val="20"/>
              </w:rPr>
              <w:t xml:space="preserve"> 2011</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0D668196" w14:textId="77777777">
            <w:pPr>
              <w:jc w:val="both"/>
              <w:rPr>
                <w:sz w:val="20"/>
                <w:szCs w:val="20"/>
              </w:rPr>
            </w:pPr>
            <w:hyperlink w:history="1" r:id="rId107">
              <w:r w:rsidRPr="00DE5566">
                <w:rPr>
                  <w:color w:val="0000FF"/>
                  <w:sz w:val="20"/>
                  <w:szCs w:val="20"/>
                  <w:u w:val="single"/>
                  <w:lang w:val="en-US"/>
                </w:rPr>
                <w:t>Link</w:t>
              </w:r>
            </w:hyperlink>
          </w:p>
        </w:tc>
      </w:tr>
      <w:tr w:rsidR="00297760" w:rsidTr="4A9A1EDC" w14:paraId="52B8BCF8" w14:textId="77777777">
        <w:trPr>
          <w:trHeight w:val="345"/>
        </w:trPr>
        <w:tc>
          <w:tcPr>
            <w:tcW w:w="652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21120142" w14:textId="77777777">
            <w:pPr>
              <w:spacing w:line="360" w:lineRule="auto"/>
              <w:jc w:val="both"/>
              <w:rPr>
                <w:sz w:val="20"/>
                <w:szCs w:val="20"/>
              </w:rPr>
            </w:pPr>
            <w:r w:rsidRPr="00DE5566">
              <w:rPr>
                <w:sz w:val="20"/>
                <w:szCs w:val="20"/>
              </w:rPr>
              <w:t>The Child Safe Standards (Vic)</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E5566" w:rsidR="00297760" w:rsidP="006430B7" w:rsidRDefault="00297760" w14:paraId="4AC7168B" w14:textId="77777777">
            <w:pPr>
              <w:jc w:val="both"/>
              <w:rPr>
                <w:color w:val="0000FF"/>
                <w:sz w:val="20"/>
                <w:szCs w:val="20"/>
                <w:u w:val="single"/>
                <w:lang w:val="en-US"/>
              </w:rPr>
            </w:pPr>
            <w:hyperlink w:history="1" r:id="rId108">
              <w:r w:rsidRPr="00DE5566">
                <w:rPr>
                  <w:rStyle w:val="Hyperlink"/>
                  <w:sz w:val="20"/>
                  <w:szCs w:val="20"/>
                  <w:lang w:val="en-US"/>
                </w:rPr>
                <w:t>Link</w:t>
              </w:r>
            </w:hyperlink>
          </w:p>
        </w:tc>
      </w:tr>
    </w:tbl>
    <w:p w:rsidRPr="00297760" w:rsidR="00F50A91" w:rsidP="00297760" w:rsidRDefault="00F50A91" w14:paraId="14365435" w14:textId="77777777"/>
    <w:sectPr w:rsidRPr="00297760" w:rsidR="00F50A91" w:rsidSect="00C43AE9">
      <w:footerReference w:type="default" r:id="rId109"/>
      <w:headerReference w:type="first" r:id="rId110"/>
      <w:footerReference w:type="first" r:id="rId111"/>
      <w:pgSz w:w="11906" w:h="16838" w:orient="portrait"/>
      <w:pgMar w:top="2269" w:right="1440" w:bottom="1134" w:left="1440" w:header="708" w:footer="464"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BD" w:author="Brooke Denham" w:date="1900-01-01T00:00:00Z" w:id="1079">
    <w:p w:rsidR="00000000" w:rsidRDefault="00000000" w14:paraId="624023DD" w14:textId="480BF303">
      <w:pPr>
        <w:pStyle w:val="CommentText"/>
      </w:pPr>
      <w:r>
        <w:rPr>
          <w:rStyle w:val="CommentReference"/>
        </w:rPr>
        <w:annotationRef/>
      </w:r>
      <w:r>
        <w:fldChar w:fldCharType="begin"/>
      </w:r>
      <w:r>
        <w:instrText xml:space="preserve"> HYPERLINK "mailto:katherine.hussar@catalysteducation.com.au"</w:instrText>
      </w:r>
      <w:bookmarkStart w:name="_@_6488D3FAE28D4C68BC0E897C7F239550Z" w:id="1080"/>
      <w:r>
        <w:fldChar w:fldCharType="separate"/>
      </w:r>
      <w:bookmarkEnd w:id="1080"/>
      <w:r w:rsidRPr="4734172F">
        <w:rPr>
          <w:rStyle w:val="Mention"/>
          <w:noProof/>
        </w:rPr>
        <w:t>@Katherine Hussar</w:t>
      </w:r>
      <w:r>
        <w:fldChar w:fldCharType="end"/>
      </w:r>
      <w:r w:rsidRPr="18810FC1">
        <w:t xml:space="preserve"> can we please remove this? Unsure if you want to remove the whole line or just the Photographic Evidence part.</w:t>
      </w:r>
    </w:p>
  </w:comment>
  <w:comment w:initials="BD" w:author="Brooke Denham" w:date="2025-10-07T15:25:00Z" w:id="1649">
    <w:p w:rsidR="00000000" w:rsidRDefault="00000000" w14:paraId="1B4B7D9B" w14:textId="6C40F2F7">
      <w:pPr>
        <w:pStyle w:val="CommentText"/>
      </w:pPr>
      <w:r>
        <w:rPr>
          <w:rStyle w:val="CommentReference"/>
        </w:rPr>
        <w:annotationRef/>
      </w:r>
      <w:r>
        <w:fldChar w:fldCharType="begin"/>
      </w:r>
      <w:r>
        <w:instrText xml:space="preserve"> HYPERLINK "mailto:katherine.hussar@catalysteducation.com.au"</w:instrText>
      </w:r>
      <w:bookmarkStart w:name="_@_E1131A438ACC4F1B9A1C4574EDD3A346Z" w:id="1653"/>
      <w:r>
        <w:fldChar w:fldCharType="separate"/>
      </w:r>
      <w:bookmarkEnd w:id="1653"/>
      <w:r w:rsidRPr="0568168B">
        <w:rPr>
          <w:rStyle w:val="Mention"/>
          <w:noProof/>
        </w:rPr>
        <w:t>@Katherine Hussar</w:t>
      </w:r>
      <w:r>
        <w:fldChar w:fldCharType="end"/>
      </w:r>
      <w:r w:rsidRPr="4A32EA92">
        <w:t xml:space="preserve"> I have also updated this to 2025 if you could please do the same in Selmar?</w:t>
      </w:r>
    </w:p>
  </w:comment>
  <w:comment w:initials="AJ" w:author="Aruna Joshi" w:date="2025-10-07T16:10:00Z" w:id="1650">
    <w:p w:rsidR="00000000" w:rsidRDefault="00000000" w14:paraId="1ABF2864" w14:textId="22990545">
      <w:pPr>
        <w:pStyle w:val="CommentText"/>
      </w:pPr>
      <w:r>
        <w:rPr>
          <w:rStyle w:val="CommentReference"/>
        </w:rPr>
        <w:annotationRef/>
      </w:r>
      <w:r w:rsidRPr="665B3C27">
        <w:t>I have updated few more in the same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4023DD" w15:done="0"/>
  <w15:commentEx w15:paraId="1B4B7D9B" w15:done="0"/>
  <w15:commentEx w15:paraId="1ABF2864" w15:paraIdParent="1B4B7D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BA7898" w16cex:dateUtc="2025-10-07T04:11:00Z"/>
  <w16cex:commentExtensible w16cex:durableId="2E094485" w16cex:dateUtc="2025-10-07T04:25:00Z"/>
  <w16cex:commentExtensible w16cex:durableId="6F4298DF" w16cex:dateUtc="2025-10-07T0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4023DD" w16cid:durableId="07BA7898"/>
  <w16cid:commentId w16cid:paraId="1B4B7D9B" w16cid:durableId="2E094485"/>
  <w16cid:commentId w16cid:paraId="1ABF2864" w16cid:durableId="6F4298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03D2" w:rsidP="003913A2" w:rsidRDefault="006B03D2" w14:paraId="6E48C1B4" w14:textId="77777777">
      <w:pPr>
        <w:spacing w:after="0" w:line="240" w:lineRule="auto"/>
      </w:pPr>
      <w:r>
        <w:separator/>
      </w:r>
    </w:p>
  </w:endnote>
  <w:endnote w:type="continuationSeparator" w:id="0">
    <w:p w:rsidR="006B03D2" w:rsidP="003913A2" w:rsidRDefault="006B03D2" w14:paraId="2F536F8F" w14:textId="77777777">
      <w:pPr>
        <w:spacing w:after="0" w:line="240" w:lineRule="auto"/>
      </w:pPr>
      <w:r>
        <w:continuationSeparator/>
      </w:r>
    </w:p>
  </w:endnote>
  <w:endnote w:type="continuationNotice" w:id="1">
    <w:p w:rsidR="006B03D2" w:rsidRDefault="006B03D2" w14:paraId="1B93379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7760" w:rsidRDefault="00297760" w14:paraId="20299761" w14:textId="77777777">
    <w:pPr>
      <w:pStyle w:val="Footer"/>
    </w:pPr>
  </w:p>
  <w:p w:rsidR="00297760" w:rsidRDefault="00297760" w14:paraId="76A12C0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297760" w:rsidRDefault="00297760" w14:paraId="69E55F00" w14:textId="77777777">
    <w:pPr>
      <w:pStyle w:val="Footer"/>
      <w:pBdr>
        <w:top w:val="single" w:color="D9D9D9" w:themeColor="background1" w:themeShade="D9" w:sz="4" w:space="1"/>
      </w:pBdr>
      <w:rPr>
        <w:b/>
        <w:bCs/>
      </w:rPr>
    </w:pPr>
    <w:r>
      <w:rPr>
        <w:noProof/>
      </w:rPr>
      <mc:AlternateContent>
        <mc:Choice Requires="wps">
          <w:drawing>
            <wp:anchor distT="0" distB="0" distL="114300" distR="114300" simplePos="0" relativeHeight="251658240" behindDoc="1" locked="0" layoutInCell="1" allowOverlap="1" wp14:anchorId="75116C5C" wp14:editId="3876FDD6">
              <wp:simplePos x="0" y="0"/>
              <wp:positionH relativeFrom="page">
                <wp:posOffset>2563430</wp:posOffset>
              </wp:positionH>
              <wp:positionV relativeFrom="page">
                <wp:posOffset>9716157</wp:posOffset>
              </wp:positionV>
              <wp:extent cx="4780280" cy="710565"/>
              <wp:effectExtent l="0" t="0" r="1270" b="13335"/>
              <wp:wrapNone/>
              <wp:docPr id="73429743" name="Text Box 73429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28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760" w:rsidP="006430B7" w:rsidRDefault="007E5EEA" w14:paraId="70C831E0" w14:textId="77777777">
                          <w:pPr>
                            <w:spacing w:before="22"/>
                            <w:ind w:left="20"/>
                            <w:rPr>
                              <w:sz w:val="18"/>
                            </w:rPr>
                          </w:pPr>
                          <w:r>
                            <w:rPr>
                              <w:sz w:val="18"/>
                            </w:rPr>
                            <w:t>Practical Outcomes</w:t>
                          </w:r>
                          <w:r w:rsidR="00297760">
                            <w:rPr>
                              <w:sz w:val="18"/>
                            </w:rPr>
                            <w:t xml:space="preserve"> | RTO# 121531 | ACN# 111 455 451</w:t>
                          </w:r>
                        </w:p>
                        <w:p w:rsidR="00297760" w:rsidP="006430B7" w:rsidRDefault="00297760" w14:paraId="4B2E49E6" w14:textId="77777777">
                          <w:pPr>
                            <w:spacing w:before="34" w:line="273" w:lineRule="auto"/>
                            <w:ind w:left="20" w:right="2"/>
                            <w:rPr>
                              <w:sz w:val="18"/>
                            </w:rPr>
                          </w:pPr>
                          <w:r>
                            <w:rPr>
                              <w:sz w:val="18"/>
                            </w:rPr>
                            <w:t>Level 2, 80 Dorcas Street, Southbank, VIC 3006 | phone: 1300 223 040 | email</w:t>
                          </w:r>
                          <w:r>
                            <w:rPr>
                              <w:color w:val="404040"/>
                              <w:sz w:val="18"/>
                            </w:rPr>
                            <w:t xml:space="preserve">: </w:t>
                          </w:r>
                          <w:hyperlink r:id="rId1">
                            <w:r>
                              <w:rPr>
                                <w:color w:val="404040"/>
                                <w:sz w:val="18"/>
                                <w:u w:val="single" w:color="404040"/>
                              </w:rPr>
                              <w:t>info@selmar.edu.au</w:t>
                            </w:r>
                          </w:hyperlink>
                          <w:r>
                            <w:rPr>
                              <w:color w:val="404040"/>
                              <w:sz w:val="18"/>
                              <w:u w:val="single" w:color="404040"/>
                            </w:rPr>
                            <w:t xml:space="preserve"> </w:t>
                          </w:r>
                          <w:r>
                            <w:rPr>
                              <w:sz w:val="18"/>
                            </w:rPr>
                            <w:t xml:space="preserve">SEL Learner </w:t>
                          </w:r>
                          <w:r w:rsidRPr="009904FC">
                            <w:rPr>
                              <w:sz w:val="18"/>
                            </w:rPr>
                            <w:t>Handbook</w:t>
                          </w:r>
                          <w:r>
                            <w:rPr>
                              <w:sz w:val="18"/>
                            </w:rPr>
                            <w:t>V18 April 2023 | | © Selmar Holdings Pty 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9BD4BB1">
            <v:shapetype id="_x0000_t202" coordsize="21600,21600" o:spt="202" path="m,l,21600r21600,l21600,xe" w14:anchorId="75116C5C">
              <v:stroke joinstyle="miter"/>
              <v:path gradientshapeok="t" o:connecttype="rect"/>
            </v:shapetype>
            <v:shape id="Text Box 73429743" style="position:absolute;margin-left:201.85pt;margin-top:765.05pt;width:376.4pt;height:55.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">
              <v:textbox inset="0,0,0,0">
                <w:txbxContent>
                  <w:p w:rsidR="00297760" w:rsidP="006430B7" w:rsidRDefault="007E5EEA" w14:paraId="00B31D3B" w14:textId="77777777">
                    <w:pPr>
                      <w:spacing w:before="22"/>
                      <w:ind w:left="20"/>
                      <w:rPr>
                        <w:sz w:val="18"/>
                      </w:rPr>
                    </w:pPr>
                    <w:r>
                      <w:rPr>
                        <w:sz w:val="18"/>
                      </w:rPr>
                      <w:t>Practical Outcomes</w:t>
                    </w:r>
                    <w:r w:rsidR="00297760">
                      <w:rPr>
                        <w:sz w:val="18"/>
                      </w:rPr>
                      <w:t xml:space="preserve"> | RTO# 121531 | ACN# 111 455 451</w:t>
                    </w:r>
                  </w:p>
                  <w:p w:rsidR="00297760" w:rsidP="006430B7" w:rsidRDefault="00297760" w14:paraId="47D0A54C" w14:textId="77777777">
                    <w:pPr>
                      <w:spacing w:before="34" w:line="273" w:lineRule="auto"/>
                      <w:ind w:left="20" w:right="2"/>
                      <w:rPr>
                        <w:sz w:val="18"/>
                      </w:rPr>
                    </w:pPr>
                    <w:r>
                      <w:rPr>
                        <w:sz w:val="18"/>
                      </w:rPr>
                      <w:t>Level 2, 80 Dorcas Street, Southbank, VIC 3006 | phone: 1300 223 040 | email</w:t>
                    </w:r>
                    <w:r>
                      <w:rPr>
                        <w:color w:val="404040"/>
                        <w:sz w:val="18"/>
                      </w:rPr>
                      <w:t xml:space="preserve">: </w:t>
                    </w:r>
                    <w:hyperlink r:id="rId2">
                      <w:r>
                        <w:rPr>
                          <w:color w:val="404040"/>
                          <w:sz w:val="18"/>
                          <w:u w:val="single" w:color="404040"/>
                        </w:rPr>
                        <w:t>info@selmar.edu.au</w:t>
                      </w:r>
                    </w:hyperlink>
                    <w:r>
                      <w:rPr>
                        <w:color w:val="404040"/>
                        <w:sz w:val="18"/>
                        <w:u w:val="single" w:color="404040"/>
                      </w:rPr>
                      <w:t xml:space="preserve"> </w:t>
                    </w:r>
                    <w:r>
                      <w:rPr>
                        <w:sz w:val="18"/>
                      </w:rPr>
                      <w:t xml:space="preserve">SEL Learner </w:t>
                    </w:r>
                    <w:r w:rsidRPr="009904FC">
                      <w:rPr>
                        <w:sz w:val="18"/>
                      </w:rPr>
                      <w:t>Handbook</w:t>
                    </w:r>
                    <w:r>
                      <w:rPr>
                        <w:sz w:val="18"/>
                      </w:rPr>
                      <w:t>V18 April 2023 | | © Selmar Holdings Pty Ltd</w:t>
                    </w:r>
                  </w:p>
                </w:txbxContent>
              </v:textbox>
              <w10:wrap anchorx="page" anchory="page"/>
            </v:shape>
          </w:pict>
        </mc:Fallback>
      </mc:AlternateConten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p w:rsidR="00297760" w:rsidRDefault="00297760" w14:paraId="1F7A70FF" w14:textId="77777777">
    <w:pPr>
      <w:pStyle w:val="Footer"/>
    </w:pPr>
    <w:r w:rsidRPr="00A55458">
      <w:rPr>
        <w:noProof/>
      </w:rPr>
      <w:drawing>
        <wp:inline distT="0" distB="0" distL="0" distR="0" wp14:anchorId="47F4C140" wp14:editId="13A68B2B">
          <wp:extent cx="1405131" cy="441435"/>
          <wp:effectExtent l="0" t="0" r="5080" b="0"/>
          <wp:docPr id="54178086" name="Picture 5417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8086" name=""/>
                  <pic:cNvPicPr/>
                </pic:nvPicPr>
                <pic:blipFill>
                  <a:blip r:embed="rId3"/>
                  <a:stretch>
                    <a:fillRect/>
                  </a:stretch>
                </pic:blipFill>
                <pic:spPr>
                  <a:xfrm>
                    <a:off x="0" y="0"/>
                    <a:ext cx="1427529" cy="44847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EB560C" w:rsidRDefault="009F1254" w14:paraId="3AD87145" w14:textId="77777777">
    <w:pPr>
      <w:pStyle w:val="Footer"/>
      <w:jc w:val="right"/>
    </w:pPr>
    <w:r>
      <w:rPr>
        <w:noProof/>
      </w:rPr>
      <mc:AlternateContent>
        <mc:Choice Requires="wps">
          <w:drawing>
            <wp:anchor distT="0" distB="0" distL="114300" distR="114300" simplePos="0" relativeHeight="251658241" behindDoc="0" locked="0" layoutInCell="1" allowOverlap="1" wp14:anchorId="7735BF11" wp14:editId="63EFF632">
              <wp:simplePos x="0" y="0"/>
              <wp:positionH relativeFrom="column">
                <wp:posOffset>-9526</wp:posOffset>
              </wp:positionH>
              <wp:positionV relativeFrom="paragraph">
                <wp:posOffset>90805</wp:posOffset>
              </wp:positionV>
              <wp:extent cx="5991225" cy="0"/>
              <wp:effectExtent l="0" t="0" r="0" b="0"/>
              <wp:wrapNone/>
              <wp:docPr id="384758360" name="Straight Connector 384758360"/>
              <wp:cNvGraphicFramePr/>
              <a:graphic xmlns:a="http://schemas.openxmlformats.org/drawingml/2006/main">
                <a:graphicData uri="http://schemas.microsoft.com/office/word/2010/wordprocessingShape">
                  <wps:wsp>
                    <wps:cNvCnPr/>
                    <wps:spPr>
                      <a:xfrm>
                        <a:off x="0" y="0"/>
                        <a:ext cx="5991225" cy="0"/>
                      </a:xfrm>
                      <a:prstGeom prst="line">
                        <a:avLst/>
                      </a:prstGeom>
                      <a:ln>
                        <a:solidFill>
                          <a:srgbClr val="8CBE7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3D4BC612">
            <v:line id="Straight Connector 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8cbe70" from="-.75pt,7.15pt" to="471pt,7.15pt" w14:anchorId="1D8F7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"/>
          </w:pict>
        </mc:Fallback>
      </mc:AlternateContent>
    </w:r>
  </w:p>
  <w:p w:rsidR="00EB560C" w:rsidP="00EB560C" w:rsidRDefault="007E5EEA" w14:paraId="1C7E4A59" w14:textId="77777777">
    <w:pPr>
      <w:spacing w:after="0" w:line="240" w:lineRule="auto"/>
      <w:rPr>
        <w:sz w:val="18"/>
      </w:rPr>
    </w:pPr>
    <w:r>
      <w:rPr>
        <w:sz w:val="18"/>
      </w:rPr>
      <w:t>Practical Outcomes</w:t>
    </w:r>
    <w:r w:rsidR="00EB560C">
      <w:rPr>
        <w:sz w:val="18"/>
      </w:rPr>
      <w:t xml:space="preserve"> | RTO# </w:t>
    </w:r>
    <w:r w:rsidR="003F6C27">
      <w:rPr>
        <w:sz w:val="18"/>
      </w:rPr>
      <w:t>21857</w:t>
    </w:r>
    <w:r w:rsidR="00EB560C">
      <w:rPr>
        <w:sz w:val="18"/>
      </w:rPr>
      <w:t xml:space="preserve"> | ACN# </w:t>
    </w:r>
    <w:r w:rsidR="003F6C27">
      <w:rPr>
        <w:sz w:val="18"/>
      </w:rPr>
      <w:t>122 458 306</w:t>
    </w:r>
  </w:p>
  <w:p w:rsidRPr="00EB560C" w:rsidR="005E6D98" w:rsidP="00EB560C" w:rsidRDefault="00EB560C" w14:paraId="33F6E97C" w14:textId="4E83FC8F">
    <w:pPr>
      <w:pStyle w:val="Footer"/>
    </w:pPr>
    <w:r w:rsidRPr="1DA92910" w:rsidR="1DA92910">
      <w:rPr>
        <w:sz w:val="18"/>
        <w:szCs w:val="18"/>
      </w:rPr>
      <w:t xml:space="preserve">Level 2, 80 Dorcas Street, Southbank, VIC 3006 | phone: 1300 </w:t>
    </w:r>
    <w:r w:rsidRPr="1DA92910" w:rsidR="1DA92910">
      <w:rPr>
        <w:sz w:val="18"/>
        <w:szCs w:val="18"/>
      </w:rPr>
      <w:t>799</w:t>
    </w:r>
    <w:r w:rsidRPr="1DA92910" w:rsidR="1DA92910">
      <w:rPr>
        <w:sz w:val="18"/>
        <w:szCs w:val="18"/>
      </w:rPr>
      <w:t xml:space="preserve"> </w:t>
    </w:r>
    <w:r w:rsidRPr="1DA92910" w:rsidR="1DA92910">
      <w:rPr>
        <w:sz w:val="18"/>
        <w:szCs w:val="18"/>
      </w:rPr>
      <w:t>610</w:t>
    </w:r>
    <w:r w:rsidRPr="1DA92910" w:rsidR="1DA92910">
      <w:rPr>
        <w:sz w:val="18"/>
        <w:szCs w:val="18"/>
      </w:rPr>
      <w:t xml:space="preserve"> | email</w:t>
    </w:r>
    <w:r w:rsidRPr="1DA92910" w:rsidR="1DA92910">
      <w:rPr>
        <w:color w:val="404040" w:themeColor="text1" w:themeTint="BF" w:themeShade="FF"/>
        <w:sz w:val="18"/>
        <w:szCs w:val="18"/>
      </w:rPr>
      <w:t xml:space="preserve">: </w:t>
    </w:r>
    <w:hyperlink r:id="R1b4c0adaf8814157">
      <w:r w:rsidRPr="1DA92910" w:rsidR="1DA92910">
        <w:rPr>
          <w:rStyle w:val="Hyperlink"/>
          <w:sz w:val="18"/>
          <w:szCs w:val="18"/>
        </w:rPr>
        <w:t>info@practicaloutcomes.edu.au</w:t>
      </w:r>
    </w:hyperlink>
    <w:r w:rsidRPr="1DA92910" w:rsidR="1DA92910">
      <w:rPr>
        <w:color w:val="404040" w:themeColor="text1" w:themeTint="BF" w:themeShade="FF"/>
        <w:sz w:val="18"/>
        <w:szCs w:val="18"/>
        <w:u w:val="single"/>
      </w:rPr>
      <w:t xml:space="preserve"> </w:t>
    </w:r>
    <w:r>
      <w:br/>
    </w:r>
    <w:r w:rsidRPr="1DA92910" w:rsidR="1DA92910">
      <w:rPr>
        <w:sz w:val="18"/>
        <w:szCs w:val="18"/>
      </w:rPr>
      <w:t>PO</w:t>
    </w:r>
    <w:r w:rsidRPr="1DA92910" w:rsidR="1DA92910">
      <w:rPr>
        <w:sz w:val="18"/>
        <w:szCs w:val="18"/>
      </w:rPr>
      <w:t xml:space="preserve"> Learner Handbook_</w:t>
    </w:r>
    <w:del w:author="Aruna" w:date="2025-01-29T08:51:00Z" w:id="1591573821">
      <w:r w:rsidRPr="1DA92910" w:rsidDel="1DA92910">
        <w:rPr>
          <w:sz w:val="18"/>
          <w:szCs w:val="18"/>
        </w:rPr>
        <w:delText>V1</w:delText>
      </w:r>
      <w:r w:rsidRPr="1DA92910" w:rsidDel="1DA92910">
        <w:rPr>
          <w:sz w:val="18"/>
          <w:szCs w:val="18"/>
        </w:rPr>
        <w:delText>9</w:delText>
      </w:r>
      <w:r w:rsidRPr="1DA92910" w:rsidDel="1DA92910">
        <w:rPr>
          <w:sz w:val="18"/>
          <w:szCs w:val="18"/>
        </w:rPr>
        <w:delText xml:space="preserve"> </w:delText>
      </w:r>
    </w:del>
    <w:ins w:author="Aruna" w:date="2025-01-29T08:51:00Z" w:id="794222484">
      <w:r w:rsidRPr="1DA92910" w:rsidR="1DA92910">
        <w:rPr>
          <w:sz w:val="18"/>
          <w:szCs w:val="18"/>
        </w:rPr>
        <w:t>V2</w:t>
      </w:r>
    </w:ins>
    <w:ins w:author="Brooke Denham" w:date="2025-10-08T04:00:09.012Z" w:id="793085989">
      <w:r w:rsidRPr="1DA92910" w:rsidR="1DA92910">
        <w:rPr>
          <w:sz w:val="18"/>
          <w:szCs w:val="18"/>
        </w:rPr>
        <w:t>2</w:t>
      </w:r>
    </w:ins>
    <w:ins w:author="Aruna" w:date="2025-01-29T08:51:00Z" w:id="1032660805">
      <w:del w:author="Brooke Denham" w:date="2025-10-08T04:00:07.832Z" w:id="1856088799">
        <w:r w:rsidRPr="1DA92910" w:rsidDel="1DA92910">
          <w:rPr>
            <w:sz w:val="18"/>
            <w:szCs w:val="18"/>
          </w:rPr>
          <w:delText>1</w:delText>
        </w:r>
      </w:del>
      <w:r w:rsidRPr="1DA92910" w:rsidR="1DA92910">
        <w:rPr>
          <w:sz w:val="18"/>
          <w:szCs w:val="18"/>
        </w:rPr>
        <w:t xml:space="preserve">.0| </w:t>
      </w:r>
    </w:ins>
    <w:ins w:author="Brooke Denham" w:date="2025-10-08T04:00:14.23Z" w:id="519539495">
      <w:r w:rsidRPr="1DA92910" w:rsidR="1DA92910">
        <w:rPr>
          <w:sz w:val="18"/>
          <w:szCs w:val="18"/>
        </w:rPr>
        <w:t>30</w:t>
      </w:r>
    </w:ins>
    <w:del w:author="Aruna" w:date="2025-01-29T08:51:00Z" w:id="1573221136">
      <w:r w:rsidRPr="1DA92910" w:rsidDel="1DA92910">
        <w:rPr>
          <w:sz w:val="18"/>
          <w:szCs w:val="18"/>
        </w:rPr>
        <w:delText>28 April 2023</w:delText>
      </w:r>
    </w:del>
    <w:ins w:author="Aruna" w:date="2025-01-29T08:51:00Z" w:id="1560004356">
      <w:del w:author="Brooke Denham" w:date="2025-10-08T04:00:12.798Z" w:id="1477563107">
        <w:r w:rsidRPr="1DA92910" w:rsidDel="1DA92910">
          <w:rPr>
            <w:sz w:val="18"/>
            <w:szCs w:val="18"/>
          </w:rPr>
          <w:delText>01</w:delText>
        </w:r>
      </w:del>
      <w:r w:rsidRPr="1DA92910" w:rsidR="1DA92910">
        <w:rPr>
          <w:sz w:val="18"/>
          <w:szCs w:val="18"/>
        </w:rPr>
        <w:t xml:space="preserve"> </w:t>
      </w:r>
    </w:ins>
    <w:ins w:author="Brooke Denham" w:date="2025-10-08T04:00:20.996Z" w:id="653379003">
      <w:r w:rsidRPr="1DA92910" w:rsidR="1DA92910">
        <w:rPr>
          <w:sz w:val="18"/>
          <w:szCs w:val="18"/>
        </w:rPr>
        <w:t>August</w:t>
      </w:r>
    </w:ins>
    <w:ins w:author="Aruna" w:date="2025-01-29T08:51:00Z" w:id="550832751">
      <w:del w:author="Brooke Denham" w:date="2025-10-08T04:00:16.767Z" w:id="452295774">
        <w:r w:rsidRPr="1DA92910" w:rsidDel="1DA92910">
          <w:rPr>
            <w:sz w:val="18"/>
            <w:szCs w:val="18"/>
          </w:rPr>
          <w:delText>February</w:delText>
        </w:r>
      </w:del>
      <w:r w:rsidRPr="1DA92910" w:rsidR="1DA92910">
        <w:rPr>
          <w:sz w:val="18"/>
          <w:szCs w:val="18"/>
        </w:rPr>
        <w:t xml:space="preserve"> 2025</w:t>
      </w:r>
    </w:ins>
    <w:r w:rsidRPr="1DA92910" w:rsidR="1DA92910">
      <w:rPr>
        <w:sz w:val="18"/>
        <w:szCs w:val="18"/>
      </w:rPr>
      <w:t xml:space="preserve"> | © </w:t>
    </w:r>
    <w:r w:rsidRPr="1DA92910" w:rsidR="1DA92910">
      <w:rPr>
        <w:sz w:val="18"/>
        <w:szCs w:val="18"/>
      </w:rPr>
      <w:t>Practical Outcomes</w:t>
    </w:r>
    <w:r w:rsidRPr="1DA92910" w:rsidR="1DA92910">
      <w:rPr>
        <w:sz w:val="18"/>
        <w:szCs w:val="18"/>
      </w:rPr>
      <w:t xml:space="preserve"> Pty Ltd</w:t>
    </w:r>
    <w:r>
      <w:tab/>
    </w:r>
    <w:sdt>
      <w:sdtPr>
        <w:id w:val="1768038455"/>
        <w:docPartObj>
          <w:docPartGallery w:val="Page Numbers (Bottom of Page)"/>
          <w:docPartUnique/>
        </w:docPartObj>
      </w:sdtPr>
      <w:sdtContent>
        <w:r>
          <w:fldChar w:fldCharType="begin"/>
        </w:r>
        <w:r>
          <w:instrText xml:space="preserve"> PAGE   \* MERGEFORMAT </w:instrText>
        </w:r>
        <w:r>
          <w:fldChar w:fldCharType="separate"/>
        </w:r>
        <w:r w:rsidR="1DA92910">
          <w:rPr/>
          <w:t>30</w:t>
        </w:r>
        <w:r>
          <w:fldChar w:fldCharType="end"/>
        </w:r>
      </w:sdtContent>
      <w:sdtEndPr>
        <w:rPr>
          <w:noProof/>
        </w:rPr>
      </w:sdtEndPr>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9F1254" w:rsidP="009F1254" w:rsidRDefault="009F1254" w14:paraId="6D8FFAAB" w14:textId="77777777">
    <w:pPr>
      <w:pStyle w:val="Footer"/>
      <w:jc w:val="right"/>
    </w:pPr>
    <w:r>
      <w:rPr>
        <w:noProof/>
      </w:rPr>
      <mc:AlternateContent>
        <mc:Choice Requires="wps">
          <w:drawing>
            <wp:anchor distT="0" distB="0" distL="114300" distR="114300" simplePos="0" relativeHeight="251658242" behindDoc="0" locked="0" layoutInCell="1" allowOverlap="1" wp14:anchorId="1E8106BB" wp14:editId="56EBF2DF">
              <wp:simplePos x="0" y="0"/>
              <wp:positionH relativeFrom="column">
                <wp:posOffset>-9526</wp:posOffset>
              </wp:positionH>
              <wp:positionV relativeFrom="paragraph">
                <wp:posOffset>90805</wp:posOffset>
              </wp:positionV>
              <wp:extent cx="5991225" cy="0"/>
              <wp:effectExtent l="0" t="0" r="0" b="0"/>
              <wp:wrapNone/>
              <wp:docPr id="1180942296" name="Straight Connector 1180942296"/>
              <wp:cNvGraphicFramePr/>
              <a:graphic xmlns:a="http://schemas.openxmlformats.org/drawingml/2006/main">
                <a:graphicData uri="http://schemas.microsoft.com/office/word/2010/wordprocessingShape">
                  <wps:wsp>
                    <wps:cNvCnPr/>
                    <wps:spPr>
                      <a:xfrm>
                        <a:off x="0" y="0"/>
                        <a:ext cx="5991225" cy="0"/>
                      </a:xfrm>
                      <a:prstGeom prst="line">
                        <a:avLst/>
                      </a:prstGeom>
                      <a:ln>
                        <a:solidFill>
                          <a:srgbClr val="629EC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7018A661">
            <v:line id="Straight Connector 1"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629ec3" from="-.75pt,7.15pt" to="471pt,7.15pt" w14:anchorId="6F869B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"/>
          </w:pict>
        </mc:Fallback>
      </mc:AlternateContent>
    </w:r>
  </w:p>
  <w:p w:rsidR="009F1254" w:rsidP="009F1254" w:rsidRDefault="007E5EEA" w14:paraId="479075C5" w14:textId="77777777">
    <w:pPr>
      <w:spacing w:after="0" w:line="240" w:lineRule="auto"/>
      <w:rPr>
        <w:sz w:val="18"/>
      </w:rPr>
    </w:pPr>
    <w:r>
      <w:rPr>
        <w:sz w:val="18"/>
      </w:rPr>
      <w:t>Practical Outcomes</w:t>
    </w:r>
    <w:r w:rsidR="009F1254">
      <w:rPr>
        <w:sz w:val="18"/>
      </w:rPr>
      <w:t xml:space="preserve"> | RTO# </w:t>
    </w:r>
    <w:r w:rsidR="00E456C4">
      <w:rPr>
        <w:sz w:val="18"/>
      </w:rPr>
      <w:t>21857</w:t>
    </w:r>
    <w:r w:rsidR="009F1254">
      <w:rPr>
        <w:sz w:val="18"/>
      </w:rPr>
      <w:t xml:space="preserve"> | ACN# </w:t>
    </w:r>
    <w:r w:rsidR="00E456C4">
      <w:rPr>
        <w:sz w:val="18"/>
      </w:rPr>
      <w:t>122 458 306</w:t>
    </w:r>
  </w:p>
  <w:p w:rsidRPr="009F1254" w:rsidR="005E6D98" w:rsidP="009F1254" w:rsidRDefault="009F1254" w14:paraId="0C02E5F4" w14:textId="5C666869">
    <w:pPr>
      <w:pStyle w:val="Footer"/>
    </w:pPr>
    <w:r w:rsidRPr="1DA92910" w:rsidR="1DA92910">
      <w:rPr>
        <w:sz w:val="18"/>
        <w:szCs w:val="18"/>
      </w:rPr>
      <w:t>Level 2, 80 Dorcas Street, Southbank, VIC 3006 | phone: 1300 223 040 | email</w:t>
    </w:r>
    <w:r w:rsidRPr="1DA92910" w:rsidR="1DA92910">
      <w:rPr>
        <w:color w:val="404040" w:themeColor="text1" w:themeTint="BF" w:themeShade="FF"/>
        <w:sz w:val="18"/>
        <w:szCs w:val="18"/>
      </w:rPr>
      <w:t xml:space="preserve">: </w:t>
    </w:r>
    <w:hyperlink r:id="R325aae2213184c4c">
      <w:r w:rsidRPr="1DA92910" w:rsidR="1DA92910">
        <w:rPr>
          <w:rStyle w:val="Hyperlink"/>
          <w:sz w:val="18"/>
          <w:szCs w:val="18"/>
        </w:rPr>
        <w:t>info@practicaloutcomes.edu.au</w:t>
      </w:r>
    </w:hyperlink>
    <w:r w:rsidRPr="1DA92910" w:rsidR="1DA92910">
      <w:rPr>
        <w:color w:val="404040" w:themeColor="text1" w:themeTint="BF" w:themeShade="FF"/>
        <w:sz w:val="18"/>
        <w:szCs w:val="18"/>
        <w:u w:val="single"/>
      </w:rPr>
      <w:t xml:space="preserve"> </w:t>
    </w:r>
    <w:r>
      <w:br/>
    </w:r>
    <w:r w:rsidRPr="1DA92910" w:rsidR="1DA92910">
      <w:rPr>
        <w:sz w:val="18"/>
        <w:szCs w:val="18"/>
      </w:rPr>
      <w:t>PO</w:t>
    </w:r>
    <w:r w:rsidRPr="1DA92910" w:rsidR="1DA92910">
      <w:rPr>
        <w:sz w:val="18"/>
        <w:szCs w:val="18"/>
      </w:rPr>
      <w:t xml:space="preserve"> Learner Handbook_V</w:t>
    </w:r>
    <w:r w:rsidRPr="1DA92910" w:rsidR="1DA92910">
      <w:rPr>
        <w:sz w:val="18"/>
        <w:szCs w:val="18"/>
      </w:rPr>
      <w:t>2</w:t>
    </w:r>
    <w:ins w:author="Brooke Denham" w:date="2025-10-08T03:59:37.433Z" w:id="325236835">
      <w:r w:rsidRPr="1DA92910" w:rsidR="1DA92910">
        <w:rPr>
          <w:sz w:val="18"/>
          <w:szCs w:val="18"/>
        </w:rPr>
        <w:t>2</w:t>
      </w:r>
    </w:ins>
    <w:ins w:author="Aruna" w:date="2025-01-29T08:49:00Z" w:id="765624090">
      <w:del w:author="Brooke Denham" w:date="2025-10-08T03:59:36.665Z" w:id="958787294">
        <w:r w:rsidRPr="1DA92910" w:rsidDel="1DA92910">
          <w:rPr>
            <w:sz w:val="18"/>
            <w:szCs w:val="18"/>
          </w:rPr>
          <w:delText>1</w:delText>
        </w:r>
      </w:del>
      <w:r w:rsidRPr="1DA92910" w:rsidR="1DA92910">
        <w:rPr>
          <w:sz w:val="18"/>
          <w:szCs w:val="18"/>
        </w:rPr>
        <w:t>.0|</w:t>
      </w:r>
    </w:ins>
    <w:del w:author="Aruna" w:date="2025-01-29T08:49:00Z" w:id="1955680638">
      <w:r w:rsidRPr="1DA92910" w:rsidDel="1DA92910">
        <w:rPr>
          <w:sz w:val="18"/>
          <w:szCs w:val="18"/>
        </w:rPr>
        <w:delText>0</w:delText>
      </w:r>
    </w:del>
    <w:r w:rsidRPr="1DA92910" w:rsidR="1DA92910">
      <w:rPr>
        <w:sz w:val="18"/>
        <w:szCs w:val="18"/>
      </w:rPr>
      <w:t xml:space="preserve"> </w:t>
    </w:r>
    <w:ins w:author="Brooke Denham" w:date="2025-10-08T03:59:42.288Z" w:id="1784704592">
      <w:r w:rsidRPr="1DA92910" w:rsidR="1DA92910">
        <w:rPr>
          <w:sz w:val="18"/>
          <w:szCs w:val="18"/>
        </w:rPr>
        <w:t>30</w:t>
      </w:r>
    </w:ins>
    <w:del w:author="Aruna" w:date="2025-01-29T08:49:00Z" w:id="98628175">
      <w:r w:rsidRPr="1DA92910" w:rsidDel="1DA92910">
        <w:rPr>
          <w:sz w:val="18"/>
          <w:szCs w:val="18"/>
        </w:rPr>
        <w:delText>2</w:delText>
      </w:r>
      <w:r w:rsidRPr="1DA92910" w:rsidDel="1DA92910">
        <w:rPr>
          <w:sz w:val="18"/>
          <w:szCs w:val="18"/>
        </w:rPr>
        <w:delText>9</w:delText>
      </w:r>
    </w:del>
    <w:ins w:author="Aruna" w:date="2025-01-29T08:49:00Z" w:id="963256035">
      <w:del w:author="Brooke Denham" w:date="2025-10-08T03:59:39.6Z" w:id="1926977327">
        <w:r w:rsidRPr="1DA92910" w:rsidDel="1DA92910">
          <w:rPr>
            <w:sz w:val="18"/>
            <w:szCs w:val="18"/>
          </w:rPr>
          <w:delText>01</w:delText>
        </w:r>
      </w:del>
    </w:ins>
    <w:r w:rsidRPr="1DA92910" w:rsidR="1DA92910">
      <w:rPr>
        <w:sz w:val="18"/>
        <w:szCs w:val="18"/>
      </w:rPr>
      <w:t xml:space="preserve"> </w:t>
    </w:r>
    <w:ins w:author="Brooke Denham" w:date="2025-10-08T03:59:51.201Z" w:id="651860705">
      <w:r w:rsidRPr="1DA92910" w:rsidR="1DA92910">
        <w:rPr>
          <w:sz w:val="18"/>
          <w:szCs w:val="18"/>
        </w:rPr>
        <w:t>August</w:t>
      </w:r>
    </w:ins>
    <w:del w:author="Aruna" w:date="2025-01-29T08:49:00Z" w:id="1738562587">
      <w:r w:rsidRPr="1DA92910" w:rsidDel="1DA92910">
        <w:rPr>
          <w:sz w:val="18"/>
          <w:szCs w:val="18"/>
        </w:rPr>
        <w:delText>November</w:delText>
      </w:r>
      <w:r w:rsidRPr="1DA92910" w:rsidDel="1DA92910">
        <w:rPr>
          <w:sz w:val="18"/>
          <w:szCs w:val="18"/>
        </w:rPr>
        <w:delText xml:space="preserve"> 2023</w:delText>
      </w:r>
    </w:del>
    <w:ins w:author="Aruna" w:date="2025-01-29T08:49:00Z" w:id="957763589">
      <w:del w:author="Brooke Denham" w:date="2025-10-08T03:59:47.11Z" w:id="83985799">
        <w:r w:rsidRPr="1DA92910" w:rsidDel="1DA92910">
          <w:rPr>
            <w:sz w:val="18"/>
            <w:szCs w:val="18"/>
          </w:rPr>
          <w:delText>February</w:delText>
        </w:r>
      </w:del>
      <w:r w:rsidRPr="1DA92910" w:rsidR="1DA92910">
        <w:rPr>
          <w:sz w:val="18"/>
          <w:szCs w:val="18"/>
        </w:rPr>
        <w:t xml:space="preserve"> 202</w:t>
      </w:r>
    </w:ins>
    <w:ins w:author="Aruna" w:date="2025-01-29T08:50:00Z" w:id="1093069847">
      <w:r w:rsidRPr="1DA92910" w:rsidR="1DA92910">
        <w:rPr>
          <w:sz w:val="18"/>
          <w:szCs w:val="18"/>
        </w:rPr>
        <w:t>5</w:t>
      </w:r>
    </w:ins>
    <w:r w:rsidRPr="1DA92910" w:rsidR="1DA92910">
      <w:rPr>
        <w:sz w:val="18"/>
        <w:szCs w:val="18"/>
      </w:rPr>
      <w:t xml:space="preserve"> | © </w:t>
    </w:r>
    <w:r w:rsidRPr="1DA92910" w:rsidR="1DA92910">
      <w:rPr>
        <w:sz w:val="18"/>
        <w:szCs w:val="18"/>
      </w:rPr>
      <w:t>Practical Outcomes</w:t>
    </w:r>
    <w:r w:rsidRPr="1DA92910" w:rsidR="1DA92910">
      <w:rPr>
        <w:sz w:val="18"/>
        <w:szCs w:val="18"/>
      </w:rPr>
      <w:t xml:space="preserve"> Pty Ltd</w:t>
    </w:r>
    <w:r>
      <w:tab/>
    </w:r>
    <w:sdt>
      <w:sdtPr>
        <w:id w:val="-1230607490"/>
        <w:docPartObj>
          <w:docPartGallery w:val="Page Numbers (Bottom of Page)"/>
          <w:docPartUnique/>
        </w:docPartObj>
      </w:sdtPr>
      <w:sdtContent>
        <w:r>
          <w:fldChar w:fldCharType="begin"/>
        </w:r>
        <w:r>
          <w:instrText xml:space="preserve"> PAGE   \* MERGEFORMAT </w:instrText>
        </w:r>
        <w:r>
          <w:fldChar w:fldCharType="separate"/>
        </w:r>
        <w:r w:rsidR="1DA92910">
          <w:rPr/>
          <w:t>2</w:t>
        </w:r>
        <w:r>
          <w:fldChar w:fldCharType="end"/>
        </w:r>
      </w:sdtContent>
      <w:sdtEndPr>
        <w:rPr>
          <w:noProof/>
        </w:rPr>
      </w:sdtEndPr>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03D2" w:rsidP="003913A2" w:rsidRDefault="006B03D2" w14:paraId="30CCEF1F" w14:textId="77777777">
      <w:pPr>
        <w:spacing w:after="0" w:line="240" w:lineRule="auto"/>
      </w:pPr>
      <w:r>
        <w:separator/>
      </w:r>
    </w:p>
  </w:footnote>
  <w:footnote w:type="continuationSeparator" w:id="0">
    <w:p w:rsidR="006B03D2" w:rsidP="003913A2" w:rsidRDefault="006B03D2" w14:paraId="770B07D7" w14:textId="77777777">
      <w:pPr>
        <w:spacing w:after="0" w:line="240" w:lineRule="auto"/>
      </w:pPr>
      <w:r>
        <w:continuationSeparator/>
      </w:r>
    </w:p>
  </w:footnote>
  <w:footnote w:type="continuationNotice" w:id="1">
    <w:p w:rsidR="006B03D2" w:rsidRDefault="006B03D2" w14:paraId="0336DBA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D256C" w:rsidRDefault="002516DA" w14:paraId="2E895D41" w14:textId="77777777">
    <w:pPr>
      <w:pStyle w:val="Header"/>
    </w:pPr>
    <w:r>
      <w:rPr>
        <w:noProof/>
        <w:lang w:val="en-US"/>
      </w:rPr>
      <w:drawing>
        <wp:anchor distT="0" distB="0" distL="114300" distR="114300" simplePos="0" relativeHeight="251658244" behindDoc="1" locked="0" layoutInCell="1" allowOverlap="1" wp14:anchorId="1B540CA3" wp14:editId="02759CEA">
          <wp:simplePos x="0" y="0"/>
          <wp:positionH relativeFrom="margin">
            <wp:posOffset>0</wp:posOffset>
          </wp:positionH>
          <wp:positionV relativeFrom="paragraph">
            <wp:posOffset>-635</wp:posOffset>
          </wp:positionV>
          <wp:extent cx="2314148" cy="504825"/>
          <wp:effectExtent l="0" t="0" r="0" b="0"/>
          <wp:wrapNone/>
          <wp:docPr id="596975111" name="Picture 596975111"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75111" name="Picture 596975111" descr="A black background with gree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14148" cy="5048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C0704" w:rsidP="009F1254" w:rsidRDefault="00746612" w14:paraId="0EB5B2CB" w14:textId="77777777">
    <w:pPr>
      <w:pStyle w:val="Header"/>
      <w:tabs>
        <w:tab w:val="clear" w:pos="4513"/>
        <w:tab w:val="clear" w:pos="9026"/>
        <w:tab w:val="left" w:pos="1320"/>
      </w:tabs>
      <w:rPr>
        <w:noProof/>
      </w:rPr>
    </w:pPr>
    <w:r>
      <w:rPr>
        <w:noProof/>
        <w:lang w:val="en-US"/>
      </w:rPr>
      <w:drawing>
        <wp:anchor distT="0" distB="0" distL="114300" distR="114300" simplePos="0" relativeHeight="251658243" behindDoc="1" locked="0" layoutInCell="1" allowOverlap="1" wp14:anchorId="07C4C24C" wp14:editId="225E80D4">
          <wp:simplePos x="0" y="0"/>
          <wp:positionH relativeFrom="margin">
            <wp:align>left</wp:align>
          </wp:positionH>
          <wp:positionV relativeFrom="paragraph">
            <wp:posOffset>121919</wp:posOffset>
          </wp:positionV>
          <wp:extent cx="2314148" cy="504825"/>
          <wp:effectExtent l="0" t="0" r="0" b="0"/>
          <wp:wrapNone/>
          <wp:docPr id="1829666599" name="Picture 182966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43637" name="Picture 997043637"/>
                  <pic:cNvPicPr/>
                </pic:nvPicPr>
                <pic:blipFill>
                  <a:blip r:embed="rId1">
                    <a:extLst>
                      <a:ext uri="{28A0092B-C50C-407E-A947-70E740481C1C}">
                        <a14:useLocalDpi xmlns:a14="http://schemas.microsoft.com/office/drawing/2010/main" val="0"/>
                      </a:ext>
                    </a:extLst>
                  </a:blip>
                  <a:stretch>
                    <a:fillRect/>
                  </a:stretch>
                </pic:blipFill>
                <pic:spPr>
                  <a:xfrm>
                    <a:off x="0" y="0"/>
                    <a:ext cx="2314148" cy="504825"/>
                  </a:xfrm>
                  <a:prstGeom prst="rect">
                    <a:avLst/>
                  </a:prstGeom>
                </pic:spPr>
              </pic:pic>
            </a:graphicData>
          </a:graphic>
          <wp14:sizeRelH relativeFrom="page">
            <wp14:pctWidth>0</wp14:pctWidth>
          </wp14:sizeRelH>
          <wp14:sizeRelV relativeFrom="page">
            <wp14:pctHeight>0</wp14:pctHeight>
          </wp14:sizeRelV>
        </wp:anchor>
      </w:drawing>
    </w:r>
  </w:p>
  <w:p w:rsidR="004C0704" w:rsidP="009F1254" w:rsidRDefault="004C0704" w14:paraId="6B98D85B" w14:textId="77777777">
    <w:pPr>
      <w:pStyle w:val="Header"/>
      <w:tabs>
        <w:tab w:val="clear" w:pos="4513"/>
        <w:tab w:val="clear" w:pos="9026"/>
        <w:tab w:val="left" w:pos="1320"/>
      </w:tabs>
      <w:rPr>
        <w:noProof/>
      </w:rPr>
    </w:pPr>
  </w:p>
  <w:p w:rsidR="004C1508" w:rsidP="009F1254" w:rsidRDefault="009F1254" w14:paraId="61B10741" w14:textId="77777777">
    <w:pPr>
      <w:pStyle w:val="Header"/>
      <w:tabs>
        <w:tab w:val="clear" w:pos="4513"/>
        <w:tab w:val="clear" w:pos="9026"/>
        <w:tab w:val="left" w:pos="13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241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43C82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AC60C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E628F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278BDAA"/>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5325FF2"/>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1BF015E6"/>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94C48656"/>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2F5C2E48"/>
    <w:lvl w:ilvl="0">
      <w:start w:val="1"/>
      <w:numFmt w:val="decimal"/>
      <w:lvlText w:val="%1."/>
      <w:lvlJc w:val="left"/>
      <w:pPr>
        <w:tabs>
          <w:tab w:val="num" w:pos="360"/>
        </w:tabs>
        <w:ind w:left="360" w:hanging="360"/>
      </w:pPr>
    </w:lvl>
  </w:abstractNum>
  <w:abstractNum w:abstractNumId="9" w15:restartNumberingAfterBreak="0">
    <w:nsid w:val="007D56AE"/>
    <w:multiLevelType w:val="hybridMultilevel"/>
    <w:tmpl w:val="12360A4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017DB8A0"/>
    <w:multiLevelType w:val="hybridMultilevel"/>
    <w:tmpl w:val="FFFFFFFF"/>
    <w:lvl w:ilvl="0" w:tplc="A970BE92">
      <w:start w:val="1"/>
      <w:numFmt w:val="bullet"/>
      <w:lvlText w:val=""/>
      <w:lvlJc w:val="left"/>
      <w:pPr>
        <w:ind w:left="720" w:hanging="360"/>
      </w:pPr>
      <w:rPr>
        <w:rFonts w:hint="default" w:ascii="Symbol" w:hAnsi="Symbol"/>
      </w:rPr>
    </w:lvl>
    <w:lvl w:ilvl="1" w:tplc="75D4D66A">
      <w:start w:val="1"/>
      <w:numFmt w:val="bullet"/>
      <w:lvlText w:val="o"/>
      <w:lvlJc w:val="left"/>
      <w:pPr>
        <w:ind w:left="1440" w:hanging="360"/>
      </w:pPr>
      <w:rPr>
        <w:rFonts w:hint="default" w:ascii="Courier New" w:hAnsi="Courier New"/>
      </w:rPr>
    </w:lvl>
    <w:lvl w:ilvl="2" w:tplc="63343328">
      <w:start w:val="1"/>
      <w:numFmt w:val="bullet"/>
      <w:lvlText w:val=""/>
      <w:lvlJc w:val="left"/>
      <w:pPr>
        <w:ind w:left="2160" w:hanging="360"/>
      </w:pPr>
      <w:rPr>
        <w:rFonts w:hint="default" w:ascii="Wingdings" w:hAnsi="Wingdings"/>
      </w:rPr>
    </w:lvl>
    <w:lvl w:ilvl="3" w:tplc="F6BC25B8">
      <w:start w:val="1"/>
      <w:numFmt w:val="bullet"/>
      <w:lvlText w:val=""/>
      <w:lvlJc w:val="left"/>
      <w:pPr>
        <w:ind w:left="2880" w:hanging="360"/>
      </w:pPr>
      <w:rPr>
        <w:rFonts w:hint="default" w:ascii="Symbol" w:hAnsi="Symbol"/>
      </w:rPr>
    </w:lvl>
    <w:lvl w:ilvl="4" w:tplc="77A094D4">
      <w:start w:val="1"/>
      <w:numFmt w:val="bullet"/>
      <w:lvlText w:val="o"/>
      <w:lvlJc w:val="left"/>
      <w:pPr>
        <w:ind w:left="3600" w:hanging="360"/>
      </w:pPr>
      <w:rPr>
        <w:rFonts w:hint="default" w:ascii="Courier New" w:hAnsi="Courier New"/>
      </w:rPr>
    </w:lvl>
    <w:lvl w:ilvl="5" w:tplc="1AB614C2">
      <w:start w:val="1"/>
      <w:numFmt w:val="bullet"/>
      <w:lvlText w:val=""/>
      <w:lvlJc w:val="left"/>
      <w:pPr>
        <w:ind w:left="4320" w:hanging="360"/>
      </w:pPr>
      <w:rPr>
        <w:rFonts w:hint="default" w:ascii="Wingdings" w:hAnsi="Wingdings"/>
      </w:rPr>
    </w:lvl>
    <w:lvl w:ilvl="6" w:tplc="9A22BB0A">
      <w:start w:val="1"/>
      <w:numFmt w:val="bullet"/>
      <w:lvlText w:val=""/>
      <w:lvlJc w:val="left"/>
      <w:pPr>
        <w:ind w:left="5040" w:hanging="360"/>
      </w:pPr>
      <w:rPr>
        <w:rFonts w:hint="default" w:ascii="Symbol" w:hAnsi="Symbol"/>
      </w:rPr>
    </w:lvl>
    <w:lvl w:ilvl="7" w:tplc="F1B2EF6A">
      <w:start w:val="1"/>
      <w:numFmt w:val="bullet"/>
      <w:lvlText w:val="o"/>
      <w:lvlJc w:val="left"/>
      <w:pPr>
        <w:ind w:left="5760" w:hanging="360"/>
      </w:pPr>
      <w:rPr>
        <w:rFonts w:hint="default" w:ascii="Courier New" w:hAnsi="Courier New"/>
      </w:rPr>
    </w:lvl>
    <w:lvl w:ilvl="8" w:tplc="5BB83264">
      <w:start w:val="1"/>
      <w:numFmt w:val="bullet"/>
      <w:lvlText w:val=""/>
      <w:lvlJc w:val="left"/>
      <w:pPr>
        <w:ind w:left="6480" w:hanging="360"/>
      </w:pPr>
      <w:rPr>
        <w:rFonts w:hint="default" w:ascii="Wingdings" w:hAnsi="Wingdings"/>
      </w:rPr>
    </w:lvl>
  </w:abstractNum>
  <w:abstractNum w:abstractNumId="11" w15:restartNumberingAfterBreak="0">
    <w:nsid w:val="01F36582"/>
    <w:multiLevelType w:val="hybridMultilevel"/>
    <w:tmpl w:val="61903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397A6A"/>
    <w:multiLevelType w:val="hybridMultilevel"/>
    <w:tmpl w:val="10F84BC8"/>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13" w15:restartNumberingAfterBreak="0">
    <w:nsid w:val="08F41D8D"/>
    <w:multiLevelType w:val="hybridMultilevel"/>
    <w:tmpl w:val="89C493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768B1D"/>
    <w:multiLevelType w:val="hybridMultilevel"/>
    <w:tmpl w:val="E6C005D2"/>
    <w:lvl w:ilvl="0" w:tplc="9D0EB64C">
      <w:start w:val="1"/>
      <w:numFmt w:val="bullet"/>
      <w:lvlText w:val=""/>
      <w:lvlJc w:val="left"/>
      <w:pPr>
        <w:ind w:left="360" w:hanging="360"/>
      </w:pPr>
      <w:rPr>
        <w:rFonts w:hint="default" w:ascii="Symbol" w:hAnsi="Symbol"/>
      </w:rPr>
    </w:lvl>
    <w:lvl w:ilvl="1" w:tplc="22769256">
      <w:start w:val="1"/>
      <w:numFmt w:val="bullet"/>
      <w:lvlText w:val="o"/>
      <w:lvlJc w:val="left"/>
      <w:pPr>
        <w:ind w:left="1440" w:hanging="360"/>
      </w:pPr>
      <w:rPr>
        <w:rFonts w:hint="default" w:ascii="Courier New" w:hAnsi="Courier New"/>
      </w:rPr>
    </w:lvl>
    <w:lvl w:ilvl="2" w:tplc="5254B9E4">
      <w:start w:val="1"/>
      <w:numFmt w:val="bullet"/>
      <w:lvlText w:val=""/>
      <w:lvlJc w:val="left"/>
      <w:pPr>
        <w:ind w:left="2160" w:hanging="360"/>
      </w:pPr>
      <w:rPr>
        <w:rFonts w:hint="default" w:ascii="Wingdings" w:hAnsi="Wingdings"/>
      </w:rPr>
    </w:lvl>
    <w:lvl w:ilvl="3" w:tplc="FA4E1742">
      <w:start w:val="1"/>
      <w:numFmt w:val="bullet"/>
      <w:lvlText w:val=""/>
      <w:lvlJc w:val="left"/>
      <w:pPr>
        <w:ind w:left="2880" w:hanging="360"/>
      </w:pPr>
      <w:rPr>
        <w:rFonts w:hint="default" w:ascii="Symbol" w:hAnsi="Symbol"/>
      </w:rPr>
    </w:lvl>
    <w:lvl w:ilvl="4" w:tplc="898EA25E">
      <w:start w:val="1"/>
      <w:numFmt w:val="bullet"/>
      <w:lvlText w:val="o"/>
      <w:lvlJc w:val="left"/>
      <w:pPr>
        <w:ind w:left="3600" w:hanging="360"/>
      </w:pPr>
      <w:rPr>
        <w:rFonts w:hint="default" w:ascii="Courier New" w:hAnsi="Courier New"/>
      </w:rPr>
    </w:lvl>
    <w:lvl w:ilvl="5" w:tplc="A30A462E">
      <w:start w:val="1"/>
      <w:numFmt w:val="bullet"/>
      <w:lvlText w:val=""/>
      <w:lvlJc w:val="left"/>
      <w:pPr>
        <w:ind w:left="4320" w:hanging="360"/>
      </w:pPr>
      <w:rPr>
        <w:rFonts w:hint="default" w:ascii="Wingdings" w:hAnsi="Wingdings"/>
      </w:rPr>
    </w:lvl>
    <w:lvl w:ilvl="6" w:tplc="D7A2FB3E">
      <w:start w:val="1"/>
      <w:numFmt w:val="bullet"/>
      <w:lvlText w:val=""/>
      <w:lvlJc w:val="left"/>
      <w:pPr>
        <w:ind w:left="5040" w:hanging="360"/>
      </w:pPr>
      <w:rPr>
        <w:rFonts w:hint="default" w:ascii="Symbol" w:hAnsi="Symbol"/>
      </w:rPr>
    </w:lvl>
    <w:lvl w:ilvl="7" w:tplc="1450B472">
      <w:start w:val="1"/>
      <w:numFmt w:val="bullet"/>
      <w:lvlText w:val="o"/>
      <w:lvlJc w:val="left"/>
      <w:pPr>
        <w:ind w:left="5760" w:hanging="360"/>
      </w:pPr>
      <w:rPr>
        <w:rFonts w:hint="default" w:ascii="Courier New" w:hAnsi="Courier New"/>
      </w:rPr>
    </w:lvl>
    <w:lvl w:ilvl="8" w:tplc="2ACAEE00">
      <w:start w:val="1"/>
      <w:numFmt w:val="bullet"/>
      <w:lvlText w:val=""/>
      <w:lvlJc w:val="left"/>
      <w:pPr>
        <w:ind w:left="6480" w:hanging="360"/>
      </w:pPr>
      <w:rPr>
        <w:rFonts w:hint="default" w:ascii="Wingdings" w:hAnsi="Wingdings"/>
      </w:rPr>
    </w:lvl>
  </w:abstractNum>
  <w:abstractNum w:abstractNumId="15" w15:restartNumberingAfterBreak="0">
    <w:nsid w:val="0C706961"/>
    <w:multiLevelType w:val="hybridMultilevel"/>
    <w:tmpl w:val="09B6CA40"/>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16" w15:restartNumberingAfterBreak="0">
    <w:nsid w:val="0E185647"/>
    <w:multiLevelType w:val="hybridMultilevel"/>
    <w:tmpl w:val="E0C43B66"/>
    <w:lvl w:ilvl="0" w:tplc="36781166">
      <w:start w:val="1"/>
      <w:numFmt w:val="bullet"/>
      <w:lvlText w:val=""/>
      <w:lvlJc w:val="left"/>
      <w:pPr>
        <w:ind w:left="720" w:hanging="360"/>
      </w:pPr>
      <w:rPr>
        <w:rFonts w:hint="default" w:ascii="Symbol" w:hAnsi="Symbol"/>
      </w:rPr>
    </w:lvl>
    <w:lvl w:ilvl="1" w:tplc="C4DE002C">
      <w:start w:val="1"/>
      <w:numFmt w:val="bullet"/>
      <w:lvlText w:val="o"/>
      <w:lvlJc w:val="left"/>
      <w:pPr>
        <w:ind w:left="1440" w:hanging="360"/>
      </w:pPr>
      <w:rPr>
        <w:rFonts w:hint="default" w:ascii="Courier New" w:hAnsi="Courier New"/>
      </w:rPr>
    </w:lvl>
    <w:lvl w:ilvl="2" w:tplc="DE0ABFE6">
      <w:start w:val="1"/>
      <w:numFmt w:val="bullet"/>
      <w:lvlText w:val=""/>
      <w:lvlJc w:val="left"/>
      <w:pPr>
        <w:ind w:left="2160" w:hanging="360"/>
      </w:pPr>
      <w:rPr>
        <w:rFonts w:hint="default" w:ascii="Wingdings" w:hAnsi="Wingdings"/>
      </w:rPr>
    </w:lvl>
    <w:lvl w:ilvl="3" w:tplc="7A4C595C">
      <w:start w:val="1"/>
      <w:numFmt w:val="bullet"/>
      <w:lvlText w:val=""/>
      <w:lvlJc w:val="left"/>
      <w:pPr>
        <w:ind w:left="2880" w:hanging="360"/>
      </w:pPr>
      <w:rPr>
        <w:rFonts w:hint="default" w:ascii="Symbol" w:hAnsi="Symbol"/>
      </w:rPr>
    </w:lvl>
    <w:lvl w:ilvl="4" w:tplc="79ECECBC">
      <w:start w:val="1"/>
      <w:numFmt w:val="bullet"/>
      <w:lvlText w:val="o"/>
      <w:lvlJc w:val="left"/>
      <w:pPr>
        <w:ind w:left="3600" w:hanging="360"/>
      </w:pPr>
      <w:rPr>
        <w:rFonts w:hint="default" w:ascii="Courier New" w:hAnsi="Courier New"/>
      </w:rPr>
    </w:lvl>
    <w:lvl w:ilvl="5" w:tplc="6D1A0DF0">
      <w:start w:val="1"/>
      <w:numFmt w:val="bullet"/>
      <w:lvlText w:val=""/>
      <w:lvlJc w:val="left"/>
      <w:pPr>
        <w:ind w:left="4320" w:hanging="360"/>
      </w:pPr>
      <w:rPr>
        <w:rFonts w:hint="default" w:ascii="Wingdings" w:hAnsi="Wingdings"/>
      </w:rPr>
    </w:lvl>
    <w:lvl w:ilvl="6" w:tplc="1A1ACF6E">
      <w:start w:val="1"/>
      <w:numFmt w:val="bullet"/>
      <w:lvlText w:val=""/>
      <w:lvlJc w:val="left"/>
      <w:pPr>
        <w:ind w:left="5040" w:hanging="360"/>
      </w:pPr>
      <w:rPr>
        <w:rFonts w:hint="default" w:ascii="Symbol" w:hAnsi="Symbol"/>
      </w:rPr>
    </w:lvl>
    <w:lvl w:ilvl="7" w:tplc="417CC55E">
      <w:start w:val="1"/>
      <w:numFmt w:val="bullet"/>
      <w:lvlText w:val="o"/>
      <w:lvlJc w:val="left"/>
      <w:pPr>
        <w:ind w:left="5760" w:hanging="360"/>
      </w:pPr>
      <w:rPr>
        <w:rFonts w:hint="default" w:ascii="Courier New" w:hAnsi="Courier New"/>
      </w:rPr>
    </w:lvl>
    <w:lvl w:ilvl="8" w:tplc="593CD56C">
      <w:start w:val="1"/>
      <w:numFmt w:val="bullet"/>
      <w:lvlText w:val=""/>
      <w:lvlJc w:val="left"/>
      <w:pPr>
        <w:ind w:left="6480" w:hanging="360"/>
      </w:pPr>
      <w:rPr>
        <w:rFonts w:hint="default" w:ascii="Wingdings" w:hAnsi="Wingdings"/>
      </w:rPr>
    </w:lvl>
  </w:abstractNum>
  <w:abstractNum w:abstractNumId="17" w15:restartNumberingAfterBreak="0">
    <w:nsid w:val="12AC1AD5"/>
    <w:multiLevelType w:val="hybridMultilevel"/>
    <w:tmpl w:val="F8AED5E2"/>
    <w:lvl w:ilvl="0" w:tplc="DA348A6A">
      <w:start w:val="1"/>
      <w:numFmt w:val="bullet"/>
      <w:lvlText w:val=""/>
      <w:lvlJc w:val="left"/>
      <w:pPr>
        <w:ind w:left="360" w:hanging="360"/>
      </w:pPr>
      <w:rPr>
        <w:rFonts w:hint="default" w:ascii="Symbol" w:hAnsi="Symbol"/>
      </w:rPr>
    </w:lvl>
    <w:lvl w:ilvl="1" w:tplc="AC12BEA2">
      <w:start w:val="1"/>
      <w:numFmt w:val="bullet"/>
      <w:lvlText w:val="o"/>
      <w:lvlJc w:val="left"/>
      <w:pPr>
        <w:ind w:left="1440" w:hanging="360"/>
      </w:pPr>
      <w:rPr>
        <w:rFonts w:hint="default" w:ascii="Courier New" w:hAnsi="Courier New"/>
      </w:rPr>
    </w:lvl>
    <w:lvl w:ilvl="2" w:tplc="F2D456BC">
      <w:start w:val="1"/>
      <w:numFmt w:val="bullet"/>
      <w:lvlText w:val=""/>
      <w:lvlJc w:val="left"/>
      <w:pPr>
        <w:ind w:left="2160" w:hanging="360"/>
      </w:pPr>
      <w:rPr>
        <w:rFonts w:hint="default" w:ascii="Wingdings" w:hAnsi="Wingdings"/>
      </w:rPr>
    </w:lvl>
    <w:lvl w:ilvl="3" w:tplc="F140CEE2">
      <w:start w:val="1"/>
      <w:numFmt w:val="bullet"/>
      <w:lvlText w:val=""/>
      <w:lvlJc w:val="left"/>
      <w:pPr>
        <w:ind w:left="2880" w:hanging="360"/>
      </w:pPr>
      <w:rPr>
        <w:rFonts w:hint="default" w:ascii="Symbol" w:hAnsi="Symbol"/>
      </w:rPr>
    </w:lvl>
    <w:lvl w:ilvl="4" w:tplc="6A00D81E">
      <w:start w:val="1"/>
      <w:numFmt w:val="bullet"/>
      <w:lvlText w:val="o"/>
      <w:lvlJc w:val="left"/>
      <w:pPr>
        <w:ind w:left="3600" w:hanging="360"/>
      </w:pPr>
      <w:rPr>
        <w:rFonts w:hint="default" w:ascii="Courier New" w:hAnsi="Courier New"/>
      </w:rPr>
    </w:lvl>
    <w:lvl w:ilvl="5" w:tplc="A4C46F7C">
      <w:start w:val="1"/>
      <w:numFmt w:val="bullet"/>
      <w:lvlText w:val=""/>
      <w:lvlJc w:val="left"/>
      <w:pPr>
        <w:ind w:left="4320" w:hanging="360"/>
      </w:pPr>
      <w:rPr>
        <w:rFonts w:hint="default" w:ascii="Wingdings" w:hAnsi="Wingdings"/>
      </w:rPr>
    </w:lvl>
    <w:lvl w:ilvl="6" w:tplc="59B25704">
      <w:start w:val="1"/>
      <w:numFmt w:val="bullet"/>
      <w:lvlText w:val=""/>
      <w:lvlJc w:val="left"/>
      <w:pPr>
        <w:ind w:left="5040" w:hanging="360"/>
      </w:pPr>
      <w:rPr>
        <w:rFonts w:hint="default" w:ascii="Symbol" w:hAnsi="Symbol"/>
      </w:rPr>
    </w:lvl>
    <w:lvl w:ilvl="7" w:tplc="A3FA245A">
      <w:start w:val="1"/>
      <w:numFmt w:val="bullet"/>
      <w:lvlText w:val="o"/>
      <w:lvlJc w:val="left"/>
      <w:pPr>
        <w:ind w:left="5760" w:hanging="360"/>
      </w:pPr>
      <w:rPr>
        <w:rFonts w:hint="default" w:ascii="Courier New" w:hAnsi="Courier New"/>
      </w:rPr>
    </w:lvl>
    <w:lvl w:ilvl="8" w:tplc="D7E4D798">
      <w:start w:val="1"/>
      <w:numFmt w:val="bullet"/>
      <w:lvlText w:val=""/>
      <w:lvlJc w:val="left"/>
      <w:pPr>
        <w:ind w:left="6480" w:hanging="360"/>
      </w:pPr>
      <w:rPr>
        <w:rFonts w:hint="default" w:ascii="Wingdings" w:hAnsi="Wingdings"/>
      </w:rPr>
    </w:lvl>
  </w:abstractNum>
  <w:abstractNum w:abstractNumId="18" w15:restartNumberingAfterBreak="0">
    <w:nsid w:val="1681011B"/>
    <w:multiLevelType w:val="hybridMultilevel"/>
    <w:tmpl w:val="10025B5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185C3429"/>
    <w:multiLevelType w:val="hybridMultilevel"/>
    <w:tmpl w:val="919236CA"/>
    <w:lvl w:ilvl="0" w:tplc="FFFFFFFF">
      <w:start w:val="1"/>
      <w:numFmt w:val="bullet"/>
      <w:lvlText w:val=""/>
      <w:lvlJc w:val="left"/>
      <w:pPr>
        <w:ind w:left="536" w:hanging="359"/>
      </w:pPr>
      <w:rPr>
        <w:rFonts w:hint="default" w:ascii="Symbol" w:hAnsi="Symbol"/>
        <w:w w:val="100"/>
        <w:sz w:val="22"/>
        <w:szCs w:val="22"/>
      </w:rPr>
    </w:lvl>
    <w:lvl w:ilvl="1" w:tplc="57AAA02C">
      <w:numFmt w:val="bullet"/>
      <w:lvlText w:val="•"/>
      <w:lvlJc w:val="left"/>
      <w:pPr>
        <w:ind w:left="1412" w:hanging="359"/>
      </w:pPr>
      <w:rPr>
        <w:rFonts w:hint="default"/>
      </w:rPr>
    </w:lvl>
    <w:lvl w:ilvl="2" w:tplc="49C474F2">
      <w:numFmt w:val="bullet"/>
      <w:lvlText w:val="•"/>
      <w:lvlJc w:val="left"/>
      <w:pPr>
        <w:ind w:left="2285" w:hanging="359"/>
      </w:pPr>
      <w:rPr>
        <w:rFonts w:hint="default"/>
      </w:rPr>
    </w:lvl>
    <w:lvl w:ilvl="3" w:tplc="F5C08DF4">
      <w:numFmt w:val="bullet"/>
      <w:lvlText w:val="•"/>
      <w:lvlJc w:val="left"/>
      <w:pPr>
        <w:ind w:left="3157" w:hanging="359"/>
      </w:pPr>
      <w:rPr>
        <w:rFonts w:hint="default"/>
      </w:rPr>
    </w:lvl>
    <w:lvl w:ilvl="4" w:tplc="63308236">
      <w:numFmt w:val="bullet"/>
      <w:lvlText w:val="•"/>
      <w:lvlJc w:val="left"/>
      <w:pPr>
        <w:ind w:left="4030" w:hanging="359"/>
      </w:pPr>
      <w:rPr>
        <w:rFonts w:hint="default"/>
      </w:rPr>
    </w:lvl>
    <w:lvl w:ilvl="5" w:tplc="DD545BFE">
      <w:numFmt w:val="bullet"/>
      <w:lvlText w:val="•"/>
      <w:lvlJc w:val="left"/>
      <w:pPr>
        <w:ind w:left="4902" w:hanging="359"/>
      </w:pPr>
      <w:rPr>
        <w:rFonts w:hint="default"/>
      </w:rPr>
    </w:lvl>
    <w:lvl w:ilvl="6" w:tplc="9482D930">
      <w:numFmt w:val="bullet"/>
      <w:lvlText w:val="•"/>
      <w:lvlJc w:val="left"/>
      <w:pPr>
        <w:ind w:left="5775" w:hanging="359"/>
      </w:pPr>
      <w:rPr>
        <w:rFonts w:hint="default"/>
      </w:rPr>
    </w:lvl>
    <w:lvl w:ilvl="7" w:tplc="B726A0DA">
      <w:numFmt w:val="bullet"/>
      <w:lvlText w:val="•"/>
      <w:lvlJc w:val="left"/>
      <w:pPr>
        <w:ind w:left="6647" w:hanging="359"/>
      </w:pPr>
      <w:rPr>
        <w:rFonts w:hint="default"/>
      </w:rPr>
    </w:lvl>
    <w:lvl w:ilvl="8" w:tplc="5D4A32E0">
      <w:numFmt w:val="bullet"/>
      <w:lvlText w:val="•"/>
      <w:lvlJc w:val="left"/>
      <w:pPr>
        <w:ind w:left="7520" w:hanging="359"/>
      </w:pPr>
      <w:rPr>
        <w:rFonts w:hint="default"/>
      </w:rPr>
    </w:lvl>
  </w:abstractNum>
  <w:abstractNum w:abstractNumId="20" w15:restartNumberingAfterBreak="0">
    <w:nsid w:val="1974392A"/>
    <w:multiLevelType w:val="hybridMultilevel"/>
    <w:tmpl w:val="6C208310"/>
    <w:lvl w:ilvl="0" w:tplc="0C090001">
      <w:start w:val="1"/>
      <w:numFmt w:val="bullet"/>
      <w:lvlText w:val=""/>
      <w:lvlJc w:val="left"/>
      <w:pPr>
        <w:ind w:left="580" w:hanging="360"/>
      </w:pPr>
      <w:rPr>
        <w:rFonts w:hint="default" w:ascii="Symbol" w:hAnsi="Symbol"/>
      </w:rPr>
    </w:lvl>
    <w:lvl w:ilvl="1" w:tplc="0C090003" w:tentative="1">
      <w:start w:val="1"/>
      <w:numFmt w:val="bullet"/>
      <w:lvlText w:val="o"/>
      <w:lvlJc w:val="left"/>
      <w:pPr>
        <w:ind w:left="1550" w:hanging="360"/>
      </w:pPr>
      <w:rPr>
        <w:rFonts w:hint="default" w:ascii="Courier New" w:hAnsi="Courier New" w:cs="Courier New"/>
      </w:rPr>
    </w:lvl>
    <w:lvl w:ilvl="2" w:tplc="0C090005" w:tentative="1">
      <w:start w:val="1"/>
      <w:numFmt w:val="bullet"/>
      <w:lvlText w:val=""/>
      <w:lvlJc w:val="left"/>
      <w:pPr>
        <w:ind w:left="2270" w:hanging="360"/>
      </w:pPr>
      <w:rPr>
        <w:rFonts w:hint="default" w:ascii="Wingdings" w:hAnsi="Wingdings"/>
      </w:rPr>
    </w:lvl>
    <w:lvl w:ilvl="3" w:tplc="0C090001" w:tentative="1">
      <w:start w:val="1"/>
      <w:numFmt w:val="bullet"/>
      <w:lvlText w:val=""/>
      <w:lvlJc w:val="left"/>
      <w:pPr>
        <w:ind w:left="2990" w:hanging="360"/>
      </w:pPr>
      <w:rPr>
        <w:rFonts w:hint="default" w:ascii="Symbol" w:hAnsi="Symbol"/>
      </w:rPr>
    </w:lvl>
    <w:lvl w:ilvl="4" w:tplc="0C090003" w:tentative="1">
      <w:start w:val="1"/>
      <w:numFmt w:val="bullet"/>
      <w:lvlText w:val="o"/>
      <w:lvlJc w:val="left"/>
      <w:pPr>
        <w:ind w:left="3710" w:hanging="360"/>
      </w:pPr>
      <w:rPr>
        <w:rFonts w:hint="default" w:ascii="Courier New" w:hAnsi="Courier New" w:cs="Courier New"/>
      </w:rPr>
    </w:lvl>
    <w:lvl w:ilvl="5" w:tplc="0C090005" w:tentative="1">
      <w:start w:val="1"/>
      <w:numFmt w:val="bullet"/>
      <w:lvlText w:val=""/>
      <w:lvlJc w:val="left"/>
      <w:pPr>
        <w:ind w:left="4430" w:hanging="360"/>
      </w:pPr>
      <w:rPr>
        <w:rFonts w:hint="default" w:ascii="Wingdings" w:hAnsi="Wingdings"/>
      </w:rPr>
    </w:lvl>
    <w:lvl w:ilvl="6" w:tplc="0C090001" w:tentative="1">
      <w:start w:val="1"/>
      <w:numFmt w:val="bullet"/>
      <w:lvlText w:val=""/>
      <w:lvlJc w:val="left"/>
      <w:pPr>
        <w:ind w:left="5150" w:hanging="360"/>
      </w:pPr>
      <w:rPr>
        <w:rFonts w:hint="default" w:ascii="Symbol" w:hAnsi="Symbol"/>
      </w:rPr>
    </w:lvl>
    <w:lvl w:ilvl="7" w:tplc="0C090003" w:tentative="1">
      <w:start w:val="1"/>
      <w:numFmt w:val="bullet"/>
      <w:lvlText w:val="o"/>
      <w:lvlJc w:val="left"/>
      <w:pPr>
        <w:ind w:left="5870" w:hanging="360"/>
      </w:pPr>
      <w:rPr>
        <w:rFonts w:hint="default" w:ascii="Courier New" w:hAnsi="Courier New" w:cs="Courier New"/>
      </w:rPr>
    </w:lvl>
    <w:lvl w:ilvl="8" w:tplc="0C090005" w:tentative="1">
      <w:start w:val="1"/>
      <w:numFmt w:val="bullet"/>
      <w:lvlText w:val=""/>
      <w:lvlJc w:val="left"/>
      <w:pPr>
        <w:ind w:left="6590" w:hanging="360"/>
      </w:pPr>
      <w:rPr>
        <w:rFonts w:hint="default" w:ascii="Wingdings" w:hAnsi="Wingdings"/>
      </w:rPr>
    </w:lvl>
  </w:abstractNum>
  <w:abstractNum w:abstractNumId="21" w15:restartNumberingAfterBreak="0">
    <w:nsid w:val="1A0A164D"/>
    <w:multiLevelType w:val="hybridMultilevel"/>
    <w:tmpl w:val="89F056CA"/>
    <w:lvl w:ilvl="0" w:tplc="FFFFFFFF">
      <w:start w:val="1"/>
      <w:numFmt w:val="bullet"/>
      <w:pStyle w:val="3Bulletlist"/>
      <w:lvlText w:val=""/>
      <w:lvlJc w:val="left"/>
      <w:pPr>
        <w:ind w:left="360" w:hanging="360"/>
      </w:pPr>
      <w:rPr>
        <w:rFonts w:hint="default" w:ascii="Symbol" w:hAnsi="Symbol"/>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FBA5E25"/>
    <w:multiLevelType w:val="multilevel"/>
    <w:tmpl w:val="01C434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217B17E0"/>
    <w:multiLevelType w:val="hybridMultilevel"/>
    <w:tmpl w:val="7B5A8AE6"/>
    <w:lvl w:ilvl="0" w:tplc="20D05432">
      <w:start w:val="1"/>
      <w:numFmt w:val="bullet"/>
      <w:lvlText w:val=""/>
      <w:lvlJc w:val="left"/>
      <w:pPr>
        <w:ind w:left="360" w:hanging="360"/>
      </w:pPr>
      <w:rPr>
        <w:rFonts w:hint="default" w:ascii="Symbol" w:hAnsi="Symbol"/>
      </w:rPr>
    </w:lvl>
    <w:lvl w:ilvl="1" w:tplc="5E009D44">
      <w:start w:val="1"/>
      <w:numFmt w:val="bullet"/>
      <w:lvlText w:val="o"/>
      <w:lvlJc w:val="left"/>
      <w:pPr>
        <w:ind w:left="1440" w:hanging="360"/>
      </w:pPr>
      <w:rPr>
        <w:rFonts w:hint="default" w:ascii="Courier New" w:hAnsi="Courier New"/>
      </w:rPr>
    </w:lvl>
    <w:lvl w:ilvl="2" w:tplc="A69E861A">
      <w:start w:val="1"/>
      <w:numFmt w:val="bullet"/>
      <w:lvlText w:val=""/>
      <w:lvlJc w:val="left"/>
      <w:pPr>
        <w:ind w:left="2160" w:hanging="360"/>
      </w:pPr>
      <w:rPr>
        <w:rFonts w:hint="default" w:ascii="Wingdings" w:hAnsi="Wingdings"/>
      </w:rPr>
    </w:lvl>
    <w:lvl w:ilvl="3" w:tplc="1660E9EC">
      <w:start w:val="1"/>
      <w:numFmt w:val="bullet"/>
      <w:lvlText w:val=""/>
      <w:lvlJc w:val="left"/>
      <w:pPr>
        <w:ind w:left="2880" w:hanging="360"/>
      </w:pPr>
      <w:rPr>
        <w:rFonts w:hint="default" w:ascii="Symbol" w:hAnsi="Symbol"/>
      </w:rPr>
    </w:lvl>
    <w:lvl w:ilvl="4" w:tplc="807C8D06">
      <w:start w:val="1"/>
      <w:numFmt w:val="bullet"/>
      <w:lvlText w:val="o"/>
      <w:lvlJc w:val="left"/>
      <w:pPr>
        <w:ind w:left="3600" w:hanging="360"/>
      </w:pPr>
      <w:rPr>
        <w:rFonts w:hint="default" w:ascii="Courier New" w:hAnsi="Courier New"/>
      </w:rPr>
    </w:lvl>
    <w:lvl w:ilvl="5" w:tplc="C0E6C1FE">
      <w:start w:val="1"/>
      <w:numFmt w:val="bullet"/>
      <w:lvlText w:val=""/>
      <w:lvlJc w:val="left"/>
      <w:pPr>
        <w:ind w:left="4320" w:hanging="360"/>
      </w:pPr>
      <w:rPr>
        <w:rFonts w:hint="default" w:ascii="Wingdings" w:hAnsi="Wingdings"/>
      </w:rPr>
    </w:lvl>
    <w:lvl w:ilvl="6" w:tplc="C3A8B324">
      <w:start w:val="1"/>
      <w:numFmt w:val="bullet"/>
      <w:lvlText w:val=""/>
      <w:lvlJc w:val="left"/>
      <w:pPr>
        <w:ind w:left="5040" w:hanging="360"/>
      </w:pPr>
      <w:rPr>
        <w:rFonts w:hint="default" w:ascii="Symbol" w:hAnsi="Symbol"/>
      </w:rPr>
    </w:lvl>
    <w:lvl w:ilvl="7" w:tplc="1CE03962">
      <w:start w:val="1"/>
      <w:numFmt w:val="bullet"/>
      <w:lvlText w:val="o"/>
      <w:lvlJc w:val="left"/>
      <w:pPr>
        <w:ind w:left="5760" w:hanging="360"/>
      </w:pPr>
      <w:rPr>
        <w:rFonts w:hint="default" w:ascii="Courier New" w:hAnsi="Courier New"/>
      </w:rPr>
    </w:lvl>
    <w:lvl w:ilvl="8" w:tplc="E06AF278">
      <w:start w:val="1"/>
      <w:numFmt w:val="bullet"/>
      <w:lvlText w:val=""/>
      <w:lvlJc w:val="left"/>
      <w:pPr>
        <w:ind w:left="6480" w:hanging="360"/>
      </w:pPr>
      <w:rPr>
        <w:rFonts w:hint="default" w:ascii="Wingdings" w:hAnsi="Wingdings"/>
      </w:rPr>
    </w:lvl>
  </w:abstractNum>
  <w:abstractNum w:abstractNumId="24" w15:restartNumberingAfterBreak="0">
    <w:nsid w:val="293639CD"/>
    <w:multiLevelType w:val="hybridMultilevel"/>
    <w:tmpl w:val="65BEB364"/>
    <w:lvl w:ilvl="0" w:tplc="AA8A08D6">
      <w:start w:val="1"/>
      <w:numFmt w:val="bullet"/>
      <w:lvlText w:val=""/>
      <w:lvlJc w:val="left"/>
      <w:pPr>
        <w:ind w:left="720" w:hanging="360"/>
      </w:pPr>
      <w:rPr>
        <w:rFonts w:hint="default" w:ascii="Symbol" w:hAnsi="Symbol"/>
      </w:rPr>
    </w:lvl>
    <w:lvl w:ilvl="1" w:tplc="512EBD96">
      <w:start w:val="1"/>
      <w:numFmt w:val="bullet"/>
      <w:lvlText w:val="o"/>
      <w:lvlJc w:val="left"/>
      <w:pPr>
        <w:ind w:left="1440" w:hanging="360"/>
      </w:pPr>
      <w:rPr>
        <w:rFonts w:hint="default" w:ascii="Courier New" w:hAnsi="Courier New"/>
      </w:rPr>
    </w:lvl>
    <w:lvl w:ilvl="2" w:tplc="BFB4123A">
      <w:start w:val="1"/>
      <w:numFmt w:val="bullet"/>
      <w:lvlText w:val=""/>
      <w:lvlJc w:val="left"/>
      <w:pPr>
        <w:ind w:left="2160" w:hanging="360"/>
      </w:pPr>
      <w:rPr>
        <w:rFonts w:hint="default" w:ascii="Wingdings" w:hAnsi="Wingdings"/>
      </w:rPr>
    </w:lvl>
    <w:lvl w:ilvl="3" w:tplc="960A77A0">
      <w:start w:val="1"/>
      <w:numFmt w:val="bullet"/>
      <w:lvlText w:val=""/>
      <w:lvlJc w:val="left"/>
      <w:pPr>
        <w:ind w:left="2880" w:hanging="360"/>
      </w:pPr>
      <w:rPr>
        <w:rFonts w:hint="default" w:ascii="Symbol" w:hAnsi="Symbol"/>
      </w:rPr>
    </w:lvl>
    <w:lvl w:ilvl="4" w:tplc="D3D64D9C">
      <w:start w:val="1"/>
      <w:numFmt w:val="bullet"/>
      <w:lvlText w:val="o"/>
      <w:lvlJc w:val="left"/>
      <w:pPr>
        <w:ind w:left="3600" w:hanging="360"/>
      </w:pPr>
      <w:rPr>
        <w:rFonts w:hint="default" w:ascii="Courier New" w:hAnsi="Courier New"/>
      </w:rPr>
    </w:lvl>
    <w:lvl w:ilvl="5" w:tplc="AEBE4290">
      <w:start w:val="1"/>
      <w:numFmt w:val="bullet"/>
      <w:lvlText w:val=""/>
      <w:lvlJc w:val="left"/>
      <w:pPr>
        <w:ind w:left="4320" w:hanging="360"/>
      </w:pPr>
      <w:rPr>
        <w:rFonts w:hint="default" w:ascii="Wingdings" w:hAnsi="Wingdings"/>
      </w:rPr>
    </w:lvl>
    <w:lvl w:ilvl="6" w:tplc="E4483D20">
      <w:start w:val="1"/>
      <w:numFmt w:val="bullet"/>
      <w:lvlText w:val=""/>
      <w:lvlJc w:val="left"/>
      <w:pPr>
        <w:ind w:left="5040" w:hanging="360"/>
      </w:pPr>
      <w:rPr>
        <w:rFonts w:hint="default" w:ascii="Symbol" w:hAnsi="Symbol"/>
      </w:rPr>
    </w:lvl>
    <w:lvl w:ilvl="7" w:tplc="4ADC5B3C">
      <w:start w:val="1"/>
      <w:numFmt w:val="bullet"/>
      <w:lvlText w:val="o"/>
      <w:lvlJc w:val="left"/>
      <w:pPr>
        <w:ind w:left="5760" w:hanging="360"/>
      </w:pPr>
      <w:rPr>
        <w:rFonts w:hint="default" w:ascii="Courier New" w:hAnsi="Courier New"/>
      </w:rPr>
    </w:lvl>
    <w:lvl w:ilvl="8" w:tplc="881AF876">
      <w:start w:val="1"/>
      <w:numFmt w:val="bullet"/>
      <w:lvlText w:val=""/>
      <w:lvlJc w:val="left"/>
      <w:pPr>
        <w:ind w:left="6480" w:hanging="360"/>
      </w:pPr>
      <w:rPr>
        <w:rFonts w:hint="default" w:ascii="Wingdings" w:hAnsi="Wingdings"/>
      </w:rPr>
    </w:lvl>
  </w:abstractNum>
  <w:abstractNum w:abstractNumId="25" w15:restartNumberingAfterBreak="0">
    <w:nsid w:val="299D1498"/>
    <w:multiLevelType w:val="hybridMultilevel"/>
    <w:tmpl w:val="89C493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C2E2321"/>
    <w:multiLevelType w:val="hybridMultilevel"/>
    <w:tmpl w:val="D930BF84"/>
    <w:lvl w:ilvl="0" w:tplc="D4BEFBF0">
      <w:start w:val="1"/>
      <w:numFmt w:val="bullet"/>
      <w:lvlText w:val=""/>
      <w:lvlJc w:val="left"/>
      <w:pPr>
        <w:ind w:left="720" w:hanging="360"/>
      </w:pPr>
      <w:rPr>
        <w:rFonts w:hint="default" w:ascii="Symbol" w:hAnsi="Symbol"/>
      </w:rPr>
    </w:lvl>
    <w:lvl w:ilvl="1" w:tplc="B748FAF2">
      <w:start w:val="1"/>
      <w:numFmt w:val="bullet"/>
      <w:lvlText w:val="·"/>
      <w:lvlJc w:val="left"/>
      <w:pPr>
        <w:ind w:left="1440" w:hanging="360"/>
      </w:pPr>
      <w:rPr>
        <w:rFonts w:hint="default" w:ascii="Symbol" w:hAnsi="Symbol"/>
      </w:rPr>
    </w:lvl>
    <w:lvl w:ilvl="2" w:tplc="C4B4C1E2">
      <w:start w:val="1"/>
      <w:numFmt w:val="bullet"/>
      <w:lvlText w:val=""/>
      <w:lvlJc w:val="left"/>
      <w:pPr>
        <w:ind w:left="2160" w:hanging="360"/>
      </w:pPr>
      <w:rPr>
        <w:rFonts w:hint="default" w:ascii="Wingdings" w:hAnsi="Wingdings"/>
      </w:rPr>
    </w:lvl>
    <w:lvl w:ilvl="3" w:tplc="7944A9C4">
      <w:start w:val="1"/>
      <w:numFmt w:val="bullet"/>
      <w:lvlText w:val=""/>
      <w:lvlJc w:val="left"/>
      <w:pPr>
        <w:ind w:left="2880" w:hanging="360"/>
      </w:pPr>
      <w:rPr>
        <w:rFonts w:hint="default" w:ascii="Symbol" w:hAnsi="Symbol"/>
      </w:rPr>
    </w:lvl>
    <w:lvl w:ilvl="4" w:tplc="65F4B00C">
      <w:start w:val="1"/>
      <w:numFmt w:val="bullet"/>
      <w:lvlText w:val="o"/>
      <w:lvlJc w:val="left"/>
      <w:pPr>
        <w:ind w:left="3600" w:hanging="360"/>
      </w:pPr>
      <w:rPr>
        <w:rFonts w:hint="default" w:ascii="Courier New" w:hAnsi="Courier New"/>
      </w:rPr>
    </w:lvl>
    <w:lvl w:ilvl="5" w:tplc="2A9893D8">
      <w:start w:val="1"/>
      <w:numFmt w:val="bullet"/>
      <w:lvlText w:val=""/>
      <w:lvlJc w:val="left"/>
      <w:pPr>
        <w:ind w:left="4320" w:hanging="360"/>
      </w:pPr>
      <w:rPr>
        <w:rFonts w:hint="default" w:ascii="Wingdings" w:hAnsi="Wingdings"/>
      </w:rPr>
    </w:lvl>
    <w:lvl w:ilvl="6" w:tplc="4CE448E4">
      <w:start w:val="1"/>
      <w:numFmt w:val="bullet"/>
      <w:lvlText w:val=""/>
      <w:lvlJc w:val="left"/>
      <w:pPr>
        <w:ind w:left="5040" w:hanging="360"/>
      </w:pPr>
      <w:rPr>
        <w:rFonts w:hint="default" w:ascii="Symbol" w:hAnsi="Symbol"/>
      </w:rPr>
    </w:lvl>
    <w:lvl w:ilvl="7" w:tplc="A72272BA">
      <w:start w:val="1"/>
      <w:numFmt w:val="bullet"/>
      <w:lvlText w:val="o"/>
      <w:lvlJc w:val="left"/>
      <w:pPr>
        <w:ind w:left="5760" w:hanging="360"/>
      </w:pPr>
      <w:rPr>
        <w:rFonts w:hint="default" w:ascii="Courier New" w:hAnsi="Courier New"/>
      </w:rPr>
    </w:lvl>
    <w:lvl w:ilvl="8" w:tplc="E44E0524">
      <w:start w:val="1"/>
      <w:numFmt w:val="bullet"/>
      <w:lvlText w:val=""/>
      <w:lvlJc w:val="left"/>
      <w:pPr>
        <w:ind w:left="6480" w:hanging="360"/>
      </w:pPr>
      <w:rPr>
        <w:rFonts w:hint="default" w:ascii="Wingdings" w:hAnsi="Wingdings"/>
      </w:rPr>
    </w:lvl>
  </w:abstractNum>
  <w:abstractNum w:abstractNumId="27" w15:restartNumberingAfterBreak="0">
    <w:nsid w:val="2C4E760C"/>
    <w:multiLevelType w:val="hybridMultilevel"/>
    <w:tmpl w:val="E77AE72E"/>
    <w:lvl w:ilvl="0" w:tplc="FFFFFFFF">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8" w15:restartNumberingAfterBreak="0">
    <w:nsid w:val="2E396E7E"/>
    <w:multiLevelType w:val="hybridMultilevel"/>
    <w:tmpl w:val="975E795E"/>
    <w:lvl w:ilvl="0" w:tplc="BF5E0F0C">
      <w:start w:val="1"/>
      <w:numFmt w:val="bullet"/>
      <w:pStyle w:val="Bodycopysubbullets"/>
      <w:lvlText w:val=""/>
      <w:lvlJc w:val="left"/>
      <w:pPr>
        <w:ind w:left="1260" w:hanging="360"/>
      </w:pPr>
      <w:rPr>
        <w:rFonts w:hint="default" w:ascii="Symbol" w:hAnsi="Symbol"/>
        <w:color w:val="auto"/>
      </w:rPr>
    </w:lvl>
    <w:lvl w:ilvl="1" w:tplc="04090003" w:tentative="1">
      <w:start w:val="1"/>
      <w:numFmt w:val="bullet"/>
      <w:lvlText w:val="o"/>
      <w:lvlJc w:val="left"/>
      <w:pPr>
        <w:ind w:left="1980" w:hanging="360"/>
      </w:pPr>
      <w:rPr>
        <w:rFonts w:hint="default" w:ascii="Courier New" w:hAnsi="Courier New" w:cs="Courier New"/>
      </w:rPr>
    </w:lvl>
    <w:lvl w:ilvl="2" w:tplc="04090005" w:tentative="1">
      <w:start w:val="1"/>
      <w:numFmt w:val="bullet"/>
      <w:lvlText w:val=""/>
      <w:lvlJc w:val="left"/>
      <w:pPr>
        <w:ind w:left="2700" w:hanging="360"/>
      </w:pPr>
      <w:rPr>
        <w:rFonts w:hint="default" w:ascii="Wingdings" w:hAnsi="Wingdings"/>
      </w:rPr>
    </w:lvl>
    <w:lvl w:ilvl="3" w:tplc="04090001" w:tentative="1">
      <w:start w:val="1"/>
      <w:numFmt w:val="bullet"/>
      <w:lvlText w:val=""/>
      <w:lvlJc w:val="left"/>
      <w:pPr>
        <w:ind w:left="3420" w:hanging="360"/>
      </w:pPr>
      <w:rPr>
        <w:rFonts w:hint="default" w:ascii="Symbol" w:hAnsi="Symbol"/>
      </w:rPr>
    </w:lvl>
    <w:lvl w:ilvl="4" w:tplc="04090003" w:tentative="1">
      <w:start w:val="1"/>
      <w:numFmt w:val="bullet"/>
      <w:lvlText w:val="o"/>
      <w:lvlJc w:val="left"/>
      <w:pPr>
        <w:ind w:left="4140" w:hanging="360"/>
      </w:pPr>
      <w:rPr>
        <w:rFonts w:hint="default" w:ascii="Courier New" w:hAnsi="Courier New" w:cs="Courier New"/>
      </w:rPr>
    </w:lvl>
    <w:lvl w:ilvl="5" w:tplc="04090005" w:tentative="1">
      <w:start w:val="1"/>
      <w:numFmt w:val="bullet"/>
      <w:lvlText w:val=""/>
      <w:lvlJc w:val="left"/>
      <w:pPr>
        <w:ind w:left="4860" w:hanging="360"/>
      </w:pPr>
      <w:rPr>
        <w:rFonts w:hint="default" w:ascii="Wingdings" w:hAnsi="Wingdings"/>
      </w:rPr>
    </w:lvl>
    <w:lvl w:ilvl="6" w:tplc="04090001" w:tentative="1">
      <w:start w:val="1"/>
      <w:numFmt w:val="bullet"/>
      <w:lvlText w:val=""/>
      <w:lvlJc w:val="left"/>
      <w:pPr>
        <w:ind w:left="5580" w:hanging="360"/>
      </w:pPr>
      <w:rPr>
        <w:rFonts w:hint="default" w:ascii="Symbol" w:hAnsi="Symbol"/>
      </w:rPr>
    </w:lvl>
    <w:lvl w:ilvl="7" w:tplc="04090003" w:tentative="1">
      <w:start w:val="1"/>
      <w:numFmt w:val="bullet"/>
      <w:lvlText w:val="o"/>
      <w:lvlJc w:val="left"/>
      <w:pPr>
        <w:ind w:left="6300" w:hanging="360"/>
      </w:pPr>
      <w:rPr>
        <w:rFonts w:hint="default" w:ascii="Courier New" w:hAnsi="Courier New" w:cs="Courier New"/>
      </w:rPr>
    </w:lvl>
    <w:lvl w:ilvl="8" w:tplc="04090005" w:tentative="1">
      <w:start w:val="1"/>
      <w:numFmt w:val="bullet"/>
      <w:lvlText w:val=""/>
      <w:lvlJc w:val="left"/>
      <w:pPr>
        <w:ind w:left="7020" w:hanging="360"/>
      </w:pPr>
      <w:rPr>
        <w:rFonts w:hint="default" w:ascii="Wingdings" w:hAnsi="Wingdings"/>
      </w:rPr>
    </w:lvl>
  </w:abstractNum>
  <w:abstractNum w:abstractNumId="29" w15:restartNumberingAfterBreak="0">
    <w:nsid w:val="313212A9"/>
    <w:multiLevelType w:val="hybridMultilevel"/>
    <w:tmpl w:val="6100AB96"/>
    <w:lvl w:ilvl="0" w:tplc="53DEC724">
      <w:start w:val="2"/>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423E7C77"/>
    <w:multiLevelType w:val="hybridMultilevel"/>
    <w:tmpl w:val="72687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72C2618"/>
    <w:multiLevelType w:val="hybridMultilevel"/>
    <w:tmpl w:val="AC303A7A"/>
    <w:lvl w:ilvl="0" w:tplc="CEF40C62">
      <w:start w:val="1"/>
      <w:numFmt w:val="bullet"/>
      <w:pStyle w:val="ListParagraph"/>
      <w:lvlText w:val=""/>
      <w:lvlJc w:val="left"/>
      <w:pPr>
        <w:ind w:left="1267" w:hanging="360"/>
      </w:pPr>
      <w:rPr>
        <w:rFonts w:hint="default" w:ascii="Symbol" w:hAnsi="Symbol"/>
      </w:rPr>
    </w:lvl>
    <w:lvl w:ilvl="1" w:tplc="04090003" w:tentative="1">
      <w:start w:val="1"/>
      <w:numFmt w:val="bullet"/>
      <w:lvlText w:val="o"/>
      <w:lvlJc w:val="left"/>
      <w:pPr>
        <w:ind w:left="1987" w:hanging="360"/>
      </w:pPr>
      <w:rPr>
        <w:rFonts w:hint="default" w:ascii="Courier New" w:hAnsi="Courier New" w:cs="Courier New"/>
      </w:rPr>
    </w:lvl>
    <w:lvl w:ilvl="2" w:tplc="04090005" w:tentative="1">
      <w:start w:val="1"/>
      <w:numFmt w:val="bullet"/>
      <w:lvlText w:val=""/>
      <w:lvlJc w:val="left"/>
      <w:pPr>
        <w:ind w:left="2707" w:hanging="360"/>
      </w:pPr>
      <w:rPr>
        <w:rFonts w:hint="default" w:ascii="Wingdings" w:hAnsi="Wingdings"/>
      </w:rPr>
    </w:lvl>
    <w:lvl w:ilvl="3" w:tplc="04090001" w:tentative="1">
      <w:start w:val="1"/>
      <w:numFmt w:val="bullet"/>
      <w:lvlText w:val=""/>
      <w:lvlJc w:val="left"/>
      <w:pPr>
        <w:ind w:left="3427" w:hanging="360"/>
      </w:pPr>
      <w:rPr>
        <w:rFonts w:hint="default" w:ascii="Symbol" w:hAnsi="Symbol"/>
      </w:rPr>
    </w:lvl>
    <w:lvl w:ilvl="4" w:tplc="04090003" w:tentative="1">
      <w:start w:val="1"/>
      <w:numFmt w:val="bullet"/>
      <w:lvlText w:val="o"/>
      <w:lvlJc w:val="left"/>
      <w:pPr>
        <w:ind w:left="4147" w:hanging="360"/>
      </w:pPr>
      <w:rPr>
        <w:rFonts w:hint="default" w:ascii="Courier New" w:hAnsi="Courier New" w:cs="Courier New"/>
      </w:rPr>
    </w:lvl>
    <w:lvl w:ilvl="5" w:tplc="04090005" w:tentative="1">
      <w:start w:val="1"/>
      <w:numFmt w:val="bullet"/>
      <w:lvlText w:val=""/>
      <w:lvlJc w:val="left"/>
      <w:pPr>
        <w:ind w:left="4867" w:hanging="360"/>
      </w:pPr>
      <w:rPr>
        <w:rFonts w:hint="default" w:ascii="Wingdings" w:hAnsi="Wingdings"/>
      </w:rPr>
    </w:lvl>
    <w:lvl w:ilvl="6" w:tplc="04090001" w:tentative="1">
      <w:start w:val="1"/>
      <w:numFmt w:val="bullet"/>
      <w:lvlText w:val=""/>
      <w:lvlJc w:val="left"/>
      <w:pPr>
        <w:ind w:left="5587" w:hanging="360"/>
      </w:pPr>
      <w:rPr>
        <w:rFonts w:hint="default" w:ascii="Symbol" w:hAnsi="Symbol"/>
      </w:rPr>
    </w:lvl>
    <w:lvl w:ilvl="7" w:tplc="04090003" w:tentative="1">
      <w:start w:val="1"/>
      <w:numFmt w:val="bullet"/>
      <w:lvlText w:val="o"/>
      <w:lvlJc w:val="left"/>
      <w:pPr>
        <w:ind w:left="6307" w:hanging="360"/>
      </w:pPr>
      <w:rPr>
        <w:rFonts w:hint="default" w:ascii="Courier New" w:hAnsi="Courier New" w:cs="Courier New"/>
      </w:rPr>
    </w:lvl>
    <w:lvl w:ilvl="8" w:tplc="04090005" w:tentative="1">
      <w:start w:val="1"/>
      <w:numFmt w:val="bullet"/>
      <w:lvlText w:val=""/>
      <w:lvlJc w:val="left"/>
      <w:pPr>
        <w:ind w:left="7027" w:hanging="360"/>
      </w:pPr>
      <w:rPr>
        <w:rFonts w:hint="default" w:ascii="Wingdings" w:hAnsi="Wingdings"/>
      </w:rPr>
    </w:lvl>
  </w:abstractNum>
  <w:abstractNum w:abstractNumId="32" w15:restartNumberingAfterBreak="0">
    <w:nsid w:val="47C93998"/>
    <w:multiLevelType w:val="hybridMultilevel"/>
    <w:tmpl w:val="603E7E4A"/>
    <w:lvl w:ilvl="0" w:tplc="0C090001">
      <w:start w:val="1"/>
      <w:numFmt w:val="bullet"/>
      <w:lvlText w:val=""/>
      <w:lvlJc w:val="left"/>
      <w:pPr>
        <w:ind w:left="830" w:hanging="360"/>
      </w:pPr>
      <w:rPr>
        <w:rFonts w:hint="default" w:ascii="Symbol" w:hAnsi="Symbol"/>
      </w:rPr>
    </w:lvl>
    <w:lvl w:ilvl="1" w:tplc="0C090003" w:tentative="1">
      <w:start w:val="1"/>
      <w:numFmt w:val="bullet"/>
      <w:lvlText w:val="o"/>
      <w:lvlJc w:val="left"/>
      <w:pPr>
        <w:ind w:left="1550" w:hanging="360"/>
      </w:pPr>
      <w:rPr>
        <w:rFonts w:hint="default" w:ascii="Courier New" w:hAnsi="Courier New" w:cs="Courier New"/>
      </w:rPr>
    </w:lvl>
    <w:lvl w:ilvl="2" w:tplc="0C090005" w:tentative="1">
      <w:start w:val="1"/>
      <w:numFmt w:val="bullet"/>
      <w:lvlText w:val=""/>
      <w:lvlJc w:val="left"/>
      <w:pPr>
        <w:ind w:left="2270" w:hanging="360"/>
      </w:pPr>
      <w:rPr>
        <w:rFonts w:hint="default" w:ascii="Wingdings" w:hAnsi="Wingdings"/>
      </w:rPr>
    </w:lvl>
    <w:lvl w:ilvl="3" w:tplc="0C090001" w:tentative="1">
      <w:start w:val="1"/>
      <w:numFmt w:val="bullet"/>
      <w:lvlText w:val=""/>
      <w:lvlJc w:val="left"/>
      <w:pPr>
        <w:ind w:left="2990" w:hanging="360"/>
      </w:pPr>
      <w:rPr>
        <w:rFonts w:hint="default" w:ascii="Symbol" w:hAnsi="Symbol"/>
      </w:rPr>
    </w:lvl>
    <w:lvl w:ilvl="4" w:tplc="0C090003" w:tentative="1">
      <w:start w:val="1"/>
      <w:numFmt w:val="bullet"/>
      <w:lvlText w:val="o"/>
      <w:lvlJc w:val="left"/>
      <w:pPr>
        <w:ind w:left="3710" w:hanging="360"/>
      </w:pPr>
      <w:rPr>
        <w:rFonts w:hint="default" w:ascii="Courier New" w:hAnsi="Courier New" w:cs="Courier New"/>
      </w:rPr>
    </w:lvl>
    <w:lvl w:ilvl="5" w:tplc="0C090005" w:tentative="1">
      <w:start w:val="1"/>
      <w:numFmt w:val="bullet"/>
      <w:lvlText w:val=""/>
      <w:lvlJc w:val="left"/>
      <w:pPr>
        <w:ind w:left="4430" w:hanging="360"/>
      </w:pPr>
      <w:rPr>
        <w:rFonts w:hint="default" w:ascii="Wingdings" w:hAnsi="Wingdings"/>
      </w:rPr>
    </w:lvl>
    <w:lvl w:ilvl="6" w:tplc="0C090001" w:tentative="1">
      <w:start w:val="1"/>
      <w:numFmt w:val="bullet"/>
      <w:lvlText w:val=""/>
      <w:lvlJc w:val="left"/>
      <w:pPr>
        <w:ind w:left="5150" w:hanging="360"/>
      </w:pPr>
      <w:rPr>
        <w:rFonts w:hint="default" w:ascii="Symbol" w:hAnsi="Symbol"/>
      </w:rPr>
    </w:lvl>
    <w:lvl w:ilvl="7" w:tplc="0C090003" w:tentative="1">
      <w:start w:val="1"/>
      <w:numFmt w:val="bullet"/>
      <w:lvlText w:val="o"/>
      <w:lvlJc w:val="left"/>
      <w:pPr>
        <w:ind w:left="5870" w:hanging="360"/>
      </w:pPr>
      <w:rPr>
        <w:rFonts w:hint="default" w:ascii="Courier New" w:hAnsi="Courier New" w:cs="Courier New"/>
      </w:rPr>
    </w:lvl>
    <w:lvl w:ilvl="8" w:tplc="0C090005" w:tentative="1">
      <w:start w:val="1"/>
      <w:numFmt w:val="bullet"/>
      <w:lvlText w:val=""/>
      <w:lvlJc w:val="left"/>
      <w:pPr>
        <w:ind w:left="6590" w:hanging="360"/>
      </w:pPr>
      <w:rPr>
        <w:rFonts w:hint="default" w:ascii="Wingdings" w:hAnsi="Wingdings"/>
      </w:rPr>
    </w:lvl>
  </w:abstractNum>
  <w:abstractNum w:abstractNumId="33" w15:restartNumberingAfterBreak="0">
    <w:nsid w:val="49DD60C2"/>
    <w:multiLevelType w:val="multilevel"/>
    <w:tmpl w:val="940E59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4A961880"/>
    <w:multiLevelType w:val="hybridMultilevel"/>
    <w:tmpl w:val="F6360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B33194E"/>
    <w:multiLevelType w:val="hybridMultilevel"/>
    <w:tmpl w:val="15C0D334"/>
    <w:lvl w:ilvl="0" w:tplc="9E50FDB4">
      <w:start w:val="1"/>
      <w:numFmt w:val="bullet"/>
      <w:pStyle w:val="31Bulletlistinstructions"/>
      <w:lvlText w:val=""/>
      <w:lvlJc w:val="left"/>
      <w:pPr>
        <w:ind w:left="360" w:hanging="360"/>
      </w:pPr>
      <w:rPr>
        <w:rFonts w:hint="default" w:ascii="Symbol" w:hAnsi="Symbol"/>
      </w:rPr>
    </w:lvl>
    <w:lvl w:ilvl="1" w:tplc="E4228918">
      <w:start w:val="1"/>
      <w:numFmt w:val="bullet"/>
      <w:pStyle w:val="32Sub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6" w15:restartNumberingAfterBreak="0">
    <w:nsid w:val="4F8568AB"/>
    <w:multiLevelType w:val="hybridMultilevel"/>
    <w:tmpl w:val="4B2087E4"/>
    <w:lvl w:ilvl="0" w:tplc="7338AD0C">
      <w:numFmt w:val="bullet"/>
      <w:lvlText w:val=""/>
      <w:lvlJc w:val="left"/>
      <w:pPr>
        <w:ind w:left="536" w:hanging="359"/>
      </w:pPr>
      <w:rPr>
        <w:rFonts w:hint="default" w:ascii="Symbol" w:hAnsi="Symbol" w:eastAsia="Symbol" w:cs="Symbol"/>
        <w:w w:val="100"/>
        <w:sz w:val="22"/>
        <w:szCs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5BA35790"/>
    <w:multiLevelType w:val="hybridMultilevel"/>
    <w:tmpl w:val="12FA48D6"/>
    <w:lvl w:ilvl="0" w:tplc="FFFFFFFF">
      <w:start w:val="1"/>
      <w:numFmt w:val="bullet"/>
      <w:lvlText w:val=""/>
      <w:lvlJc w:val="left"/>
      <w:pPr>
        <w:ind w:left="961" w:hanging="362"/>
      </w:pPr>
      <w:rPr>
        <w:rFonts w:hint="default" w:ascii="Symbol" w:hAnsi="Symbol"/>
        <w:w w:val="100"/>
        <w:sz w:val="22"/>
        <w:szCs w:val="22"/>
      </w:rPr>
    </w:lvl>
    <w:lvl w:ilvl="1" w:tplc="2E861298">
      <w:numFmt w:val="bullet"/>
      <w:lvlText w:val=""/>
      <w:lvlJc w:val="left"/>
      <w:pPr>
        <w:ind w:left="1427" w:hanging="410"/>
      </w:pPr>
      <w:rPr>
        <w:rFonts w:hint="default" w:ascii="Symbol" w:hAnsi="Symbol" w:eastAsia="Symbol" w:cs="Symbol"/>
        <w:w w:val="100"/>
        <w:sz w:val="22"/>
        <w:szCs w:val="22"/>
      </w:rPr>
    </w:lvl>
    <w:lvl w:ilvl="2" w:tplc="928A2EC2">
      <w:numFmt w:val="bullet"/>
      <w:lvlText w:val="•"/>
      <w:lvlJc w:val="left"/>
      <w:pPr>
        <w:ind w:left="1420" w:hanging="410"/>
      </w:pPr>
      <w:rPr>
        <w:rFonts w:hint="default"/>
      </w:rPr>
    </w:lvl>
    <w:lvl w:ilvl="3" w:tplc="4BD6A3F6">
      <w:numFmt w:val="bullet"/>
      <w:lvlText w:val="•"/>
      <w:lvlJc w:val="left"/>
      <w:pPr>
        <w:ind w:left="2398" w:hanging="410"/>
      </w:pPr>
      <w:rPr>
        <w:rFonts w:hint="default"/>
      </w:rPr>
    </w:lvl>
    <w:lvl w:ilvl="4" w:tplc="8154EA60">
      <w:numFmt w:val="bullet"/>
      <w:lvlText w:val="•"/>
      <w:lvlJc w:val="left"/>
      <w:pPr>
        <w:ind w:left="3376" w:hanging="410"/>
      </w:pPr>
      <w:rPr>
        <w:rFonts w:hint="default"/>
      </w:rPr>
    </w:lvl>
    <w:lvl w:ilvl="5" w:tplc="EEBE6E42">
      <w:numFmt w:val="bullet"/>
      <w:lvlText w:val="•"/>
      <w:lvlJc w:val="left"/>
      <w:pPr>
        <w:ind w:left="4354" w:hanging="410"/>
      </w:pPr>
      <w:rPr>
        <w:rFonts w:hint="default"/>
      </w:rPr>
    </w:lvl>
    <w:lvl w:ilvl="6" w:tplc="3440C516">
      <w:numFmt w:val="bullet"/>
      <w:lvlText w:val="•"/>
      <w:lvlJc w:val="left"/>
      <w:pPr>
        <w:ind w:left="5332" w:hanging="410"/>
      </w:pPr>
      <w:rPr>
        <w:rFonts w:hint="default"/>
      </w:rPr>
    </w:lvl>
    <w:lvl w:ilvl="7" w:tplc="51466B52">
      <w:numFmt w:val="bullet"/>
      <w:lvlText w:val="•"/>
      <w:lvlJc w:val="left"/>
      <w:pPr>
        <w:ind w:left="6310" w:hanging="410"/>
      </w:pPr>
      <w:rPr>
        <w:rFonts w:hint="default"/>
      </w:rPr>
    </w:lvl>
    <w:lvl w:ilvl="8" w:tplc="83FE3970">
      <w:numFmt w:val="bullet"/>
      <w:lvlText w:val="•"/>
      <w:lvlJc w:val="left"/>
      <w:pPr>
        <w:ind w:left="7289" w:hanging="410"/>
      </w:pPr>
      <w:rPr>
        <w:rFonts w:hint="default"/>
      </w:rPr>
    </w:lvl>
  </w:abstractNum>
  <w:abstractNum w:abstractNumId="38" w15:restartNumberingAfterBreak="0">
    <w:nsid w:val="5C9640CF"/>
    <w:multiLevelType w:val="hybridMultilevel"/>
    <w:tmpl w:val="2A3A4F78"/>
    <w:lvl w:ilvl="0" w:tplc="120462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FD70C8A"/>
    <w:multiLevelType w:val="hybridMultilevel"/>
    <w:tmpl w:val="6B9CC6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64606318"/>
    <w:multiLevelType w:val="hybridMultilevel"/>
    <w:tmpl w:val="FFFFFFFF"/>
    <w:lvl w:ilvl="0" w:tplc="EE3274BE">
      <w:start w:val="1"/>
      <w:numFmt w:val="bullet"/>
      <w:lvlText w:val=""/>
      <w:lvlJc w:val="left"/>
      <w:pPr>
        <w:ind w:left="720" w:hanging="360"/>
      </w:pPr>
      <w:rPr>
        <w:rFonts w:hint="default" w:ascii="Symbol" w:hAnsi="Symbol"/>
      </w:rPr>
    </w:lvl>
    <w:lvl w:ilvl="1" w:tplc="1DB64070">
      <w:start w:val="1"/>
      <w:numFmt w:val="bullet"/>
      <w:lvlText w:val="o"/>
      <w:lvlJc w:val="left"/>
      <w:pPr>
        <w:ind w:left="1440" w:hanging="360"/>
      </w:pPr>
      <w:rPr>
        <w:rFonts w:hint="default" w:ascii="Courier New" w:hAnsi="Courier New"/>
      </w:rPr>
    </w:lvl>
    <w:lvl w:ilvl="2" w:tplc="619286D6">
      <w:start w:val="1"/>
      <w:numFmt w:val="bullet"/>
      <w:lvlText w:val=""/>
      <w:lvlJc w:val="left"/>
      <w:pPr>
        <w:ind w:left="2160" w:hanging="360"/>
      </w:pPr>
      <w:rPr>
        <w:rFonts w:hint="default" w:ascii="Wingdings" w:hAnsi="Wingdings"/>
      </w:rPr>
    </w:lvl>
    <w:lvl w:ilvl="3" w:tplc="5CBC167C">
      <w:start w:val="1"/>
      <w:numFmt w:val="bullet"/>
      <w:lvlText w:val=""/>
      <w:lvlJc w:val="left"/>
      <w:pPr>
        <w:ind w:left="2880" w:hanging="360"/>
      </w:pPr>
      <w:rPr>
        <w:rFonts w:hint="default" w:ascii="Symbol" w:hAnsi="Symbol"/>
      </w:rPr>
    </w:lvl>
    <w:lvl w:ilvl="4" w:tplc="E6840460">
      <w:start w:val="1"/>
      <w:numFmt w:val="bullet"/>
      <w:lvlText w:val="o"/>
      <w:lvlJc w:val="left"/>
      <w:pPr>
        <w:ind w:left="3600" w:hanging="360"/>
      </w:pPr>
      <w:rPr>
        <w:rFonts w:hint="default" w:ascii="Courier New" w:hAnsi="Courier New"/>
      </w:rPr>
    </w:lvl>
    <w:lvl w:ilvl="5" w:tplc="2AE0571C">
      <w:start w:val="1"/>
      <w:numFmt w:val="bullet"/>
      <w:lvlText w:val=""/>
      <w:lvlJc w:val="left"/>
      <w:pPr>
        <w:ind w:left="4320" w:hanging="360"/>
      </w:pPr>
      <w:rPr>
        <w:rFonts w:hint="default" w:ascii="Wingdings" w:hAnsi="Wingdings"/>
      </w:rPr>
    </w:lvl>
    <w:lvl w:ilvl="6" w:tplc="28489DB6">
      <w:start w:val="1"/>
      <w:numFmt w:val="bullet"/>
      <w:lvlText w:val=""/>
      <w:lvlJc w:val="left"/>
      <w:pPr>
        <w:ind w:left="5040" w:hanging="360"/>
      </w:pPr>
      <w:rPr>
        <w:rFonts w:hint="default" w:ascii="Symbol" w:hAnsi="Symbol"/>
      </w:rPr>
    </w:lvl>
    <w:lvl w:ilvl="7" w:tplc="F5A2CABA">
      <w:start w:val="1"/>
      <w:numFmt w:val="bullet"/>
      <w:lvlText w:val="o"/>
      <w:lvlJc w:val="left"/>
      <w:pPr>
        <w:ind w:left="5760" w:hanging="360"/>
      </w:pPr>
      <w:rPr>
        <w:rFonts w:hint="default" w:ascii="Courier New" w:hAnsi="Courier New"/>
      </w:rPr>
    </w:lvl>
    <w:lvl w:ilvl="8" w:tplc="F7540514">
      <w:start w:val="1"/>
      <w:numFmt w:val="bullet"/>
      <w:lvlText w:val=""/>
      <w:lvlJc w:val="left"/>
      <w:pPr>
        <w:ind w:left="6480" w:hanging="360"/>
      </w:pPr>
      <w:rPr>
        <w:rFonts w:hint="default" w:ascii="Wingdings" w:hAnsi="Wingdings"/>
      </w:rPr>
    </w:lvl>
  </w:abstractNum>
  <w:abstractNum w:abstractNumId="41" w15:restartNumberingAfterBreak="0">
    <w:nsid w:val="692215C6"/>
    <w:multiLevelType w:val="hybridMultilevel"/>
    <w:tmpl w:val="4A66A1AC"/>
    <w:lvl w:ilvl="0" w:tplc="733A0FD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C4A1693"/>
    <w:multiLevelType w:val="hybridMultilevel"/>
    <w:tmpl w:val="789680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7070374A"/>
    <w:multiLevelType w:val="hybridMultilevel"/>
    <w:tmpl w:val="B6D46E84"/>
    <w:lvl w:ilvl="0" w:tplc="FFFFFFFF">
      <w:start w:val="1"/>
      <w:numFmt w:val="bullet"/>
      <w:lvlText w:val=""/>
      <w:lvlJc w:val="left"/>
      <w:pPr>
        <w:ind w:left="961" w:hanging="362"/>
      </w:pPr>
      <w:rPr>
        <w:rFonts w:hint="default" w:ascii="Symbol" w:hAnsi="Symbol"/>
        <w:w w:val="100"/>
        <w:sz w:val="22"/>
        <w:szCs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734E2180"/>
    <w:multiLevelType w:val="hybridMultilevel"/>
    <w:tmpl w:val="FFFFFFFF"/>
    <w:lvl w:ilvl="0" w:tplc="BD226FC2">
      <w:start w:val="1"/>
      <w:numFmt w:val="bullet"/>
      <w:lvlText w:val=""/>
      <w:lvlJc w:val="left"/>
      <w:pPr>
        <w:ind w:left="720" w:hanging="360"/>
      </w:pPr>
      <w:rPr>
        <w:rFonts w:hint="default" w:ascii="Symbol" w:hAnsi="Symbol"/>
      </w:rPr>
    </w:lvl>
    <w:lvl w:ilvl="1" w:tplc="F1F00C3E">
      <w:start w:val="1"/>
      <w:numFmt w:val="bullet"/>
      <w:lvlText w:val="o"/>
      <w:lvlJc w:val="left"/>
      <w:pPr>
        <w:ind w:left="1440" w:hanging="360"/>
      </w:pPr>
      <w:rPr>
        <w:rFonts w:hint="default" w:ascii="Courier New" w:hAnsi="Courier New"/>
      </w:rPr>
    </w:lvl>
    <w:lvl w:ilvl="2" w:tplc="EF309ACA">
      <w:start w:val="1"/>
      <w:numFmt w:val="bullet"/>
      <w:lvlText w:val=""/>
      <w:lvlJc w:val="left"/>
      <w:pPr>
        <w:ind w:left="2160" w:hanging="360"/>
      </w:pPr>
      <w:rPr>
        <w:rFonts w:hint="default" w:ascii="Wingdings" w:hAnsi="Wingdings"/>
      </w:rPr>
    </w:lvl>
    <w:lvl w:ilvl="3" w:tplc="A5B21D7E">
      <w:start w:val="1"/>
      <w:numFmt w:val="bullet"/>
      <w:lvlText w:val=""/>
      <w:lvlJc w:val="left"/>
      <w:pPr>
        <w:ind w:left="2880" w:hanging="360"/>
      </w:pPr>
      <w:rPr>
        <w:rFonts w:hint="default" w:ascii="Symbol" w:hAnsi="Symbol"/>
      </w:rPr>
    </w:lvl>
    <w:lvl w:ilvl="4" w:tplc="C0F050EC">
      <w:start w:val="1"/>
      <w:numFmt w:val="bullet"/>
      <w:lvlText w:val="o"/>
      <w:lvlJc w:val="left"/>
      <w:pPr>
        <w:ind w:left="3600" w:hanging="360"/>
      </w:pPr>
      <w:rPr>
        <w:rFonts w:hint="default" w:ascii="Courier New" w:hAnsi="Courier New"/>
      </w:rPr>
    </w:lvl>
    <w:lvl w:ilvl="5" w:tplc="D4AEAECC">
      <w:start w:val="1"/>
      <w:numFmt w:val="bullet"/>
      <w:lvlText w:val=""/>
      <w:lvlJc w:val="left"/>
      <w:pPr>
        <w:ind w:left="4320" w:hanging="360"/>
      </w:pPr>
      <w:rPr>
        <w:rFonts w:hint="default" w:ascii="Wingdings" w:hAnsi="Wingdings"/>
      </w:rPr>
    </w:lvl>
    <w:lvl w:ilvl="6" w:tplc="4AB461DA">
      <w:start w:val="1"/>
      <w:numFmt w:val="bullet"/>
      <w:lvlText w:val=""/>
      <w:lvlJc w:val="left"/>
      <w:pPr>
        <w:ind w:left="5040" w:hanging="360"/>
      </w:pPr>
      <w:rPr>
        <w:rFonts w:hint="default" w:ascii="Symbol" w:hAnsi="Symbol"/>
      </w:rPr>
    </w:lvl>
    <w:lvl w:ilvl="7" w:tplc="5E5AFC02">
      <w:start w:val="1"/>
      <w:numFmt w:val="bullet"/>
      <w:lvlText w:val="o"/>
      <w:lvlJc w:val="left"/>
      <w:pPr>
        <w:ind w:left="5760" w:hanging="360"/>
      </w:pPr>
      <w:rPr>
        <w:rFonts w:hint="default" w:ascii="Courier New" w:hAnsi="Courier New"/>
      </w:rPr>
    </w:lvl>
    <w:lvl w:ilvl="8" w:tplc="7916B370">
      <w:start w:val="1"/>
      <w:numFmt w:val="bullet"/>
      <w:lvlText w:val=""/>
      <w:lvlJc w:val="left"/>
      <w:pPr>
        <w:ind w:left="6480" w:hanging="360"/>
      </w:pPr>
      <w:rPr>
        <w:rFonts w:hint="default" w:ascii="Wingdings" w:hAnsi="Wingdings"/>
      </w:rPr>
    </w:lvl>
  </w:abstractNum>
  <w:abstractNum w:abstractNumId="45" w15:restartNumberingAfterBreak="0">
    <w:nsid w:val="73BD6DE9"/>
    <w:multiLevelType w:val="hybridMultilevel"/>
    <w:tmpl w:val="AD60B2D6"/>
    <w:lvl w:ilvl="0" w:tplc="E9F035A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64C9877"/>
    <w:multiLevelType w:val="hybridMultilevel"/>
    <w:tmpl w:val="FFFFFFFF"/>
    <w:lvl w:ilvl="0" w:tplc="9BF0AF18">
      <w:start w:val="1"/>
      <w:numFmt w:val="bullet"/>
      <w:lvlText w:val=""/>
      <w:lvlJc w:val="left"/>
      <w:pPr>
        <w:ind w:left="720" w:hanging="360"/>
      </w:pPr>
      <w:rPr>
        <w:rFonts w:hint="default" w:ascii="Symbol" w:hAnsi="Symbol"/>
      </w:rPr>
    </w:lvl>
    <w:lvl w:ilvl="1" w:tplc="A0A8FA2A">
      <w:start w:val="1"/>
      <w:numFmt w:val="bullet"/>
      <w:lvlText w:val="o"/>
      <w:lvlJc w:val="left"/>
      <w:pPr>
        <w:ind w:left="1440" w:hanging="360"/>
      </w:pPr>
      <w:rPr>
        <w:rFonts w:hint="default" w:ascii="Courier New" w:hAnsi="Courier New"/>
      </w:rPr>
    </w:lvl>
    <w:lvl w:ilvl="2" w:tplc="E390A94E">
      <w:start w:val="1"/>
      <w:numFmt w:val="bullet"/>
      <w:lvlText w:val=""/>
      <w:lvlJc w:val="left"/>
      <w:pPr>
        <w:ind w:left="2160" w:hanging="360"/>
      </w:pPr>
      <w:rPr>
        <w:rFonts w:hint="default" w:ascii="Wingdings" w:hAnsi="Wingdings"/>
      </w:rPr>
    </w:lvl>
    <w:lvl w:ilvl="3" w:tplc="836081FC">
      <w:start w:val="1"/>
      <w:numFmt w:val="bullet"/>
      <w:lvlText w:val=""/>
      <w:lvlJc w:val="left"/>
      <w:pPr>
        <w:ind w:left="2880" w:hanging="360"/>
      </w:pPr>
      <w:rPr>
        <w:rFonts w:hint="default" w:ascii="Symbol" w:hAnsi="Symbol"/>
      </w:rPr>
    </w:lvl>
    <w:lvl w:ilvl="4" w:tplc="2E389CC6">
      <w:start w:val="1"/>
      <w:numFmt w:val="bullet"/>
      <w:lvlText w:val="o"/>
      <w:lvlJc w:val="left"/>
      <w:pPr>
        <w:ind w:left="3600" w:hanging="360"/>
      </w:pPr>
      <w:rPr>
        <w:rFonts w:hint="default" w:ascii="Courier New" w:hAnsi="Courier New"/>
      </w:rPr>
    </w:lvl>
    <w:lvl w:ilvl="5" w:tplc="FE5A9136">
      <w:start w:val="1"/>
      <w:numFmt w:val="bullet"/>
      <w:lvlText w:val=""/>
      <w:lvlJc w:val="left"/>
      <w:pPr>
        <w:ind w:left="4320" w:hanging="360"/>
      </w:pPr>
      <w:rPr>
        <w:rFonts w:hint="default" w:ascii="Wingdings" w:hAnsi="Wingdings"/>
      </w:rPr>
    </w:lvl>
    <w:lvl w:ilvl="6" w:tplc="719613A8">
      <w:start w:val="1"/>
      <w:numFmt w:val="bullet"/>
      <w:lvlText w:val=""/>
      <w:lvlJc w:val="left"/>
      <w:pPr>
        <w:ind w:left="5040" w:hanging="360"/>
      </w:pPr>
      <w:rPr>
        <w:rFonts w:hint="default" w:ascii="Symbol" w:hAnsi="Symbol"/>
      </w:rPr>
    </w:lvl>
    <w:lvl w:ilvl="7" w:tplc="56429D2A">
      <w:start w:val="1"/>
      <w:numFmt w:val="bullet"/>
      <w:lvlText w:val="o"/>
      <w:lvlJc w:val="left"/>
      <w:pPr>
        <w:ind w:left="5760" w:hanging="360"/>
      </w:pPr>
      <w:rPr>
        <w:rFonts w:hint="default" w:ascii="Courier New" w:hAnsi="Courier New"/>
      </w:rPr>
    </w:lvl>
    <w:lvl w:ilvl="8" w:tplc="025611AA">
      <w:start w:val="1"/>
      <w:numFmt w:val="bullet"/>
      <w:lvlText w:val=""/>
      <w:lvlJc w:val="left"/>
      <w:pPr>
        <w:ind w:left="6480" w:hanging="360"/>
      </w:pPr>
      <w:rPr>
        <w:rFonts w:hint="default" w:ascii="Wingdings" w:hAnsi="Wingdings"/>
      </w:rPr>
    </w:lvl>
  </w:abstractNum>
  <w:abstractNum w:abstractNumId="47" w15:restartNumberingAfterBreak="0">
    <w:nsid w:val="7E49060A"/>
    <w:multiLevelType w:val="hybridMultilevel"/>
    <w:tmpl w:val="FFFFFFFF"/>
    <w:lvl w:ilvl="0" w:tplc="A7247A4E">
      <w:start w:val="1"/>
      <w:numFmt w:val="bullet"/>
      <w:lvlText w:val=""/>
      <w:lvlJc w:val="left"/>
      <w:pPr>
        <w:ind w:left="720" w:hanging="360"/>
      </w:pPr>
      <w:rPr>
        <w:rFonts w:hint="default" w:ascii="Symbol" w:hAnsi="Symbol"/>
      </w:rPr>
    </w:lvl>
    <w:lvl w:ilvl="1" w:tplc="8C26380C">
      <w:start w:val="1"/>
      <w:numFmt w:val="bullet"/>
      <w:lvlText w:val="o"/>
      <w:lvlJc w:val="left"/>
      <w:pPr>
        <w:ind w:left="1440" w:hanging="360"/>
      </w:pPr>
      <w:rPr>
        <w:rFonts w:hint="default" w:ascii="Courier New" w:hAnsi="Courier New"/>
      </w:rPr>
    </w:lvl>
    <w:lvl w:ilvl="2" w:tplc="90F46C52">
      <w:start w:val="1"/>
      <w:numFmt w:val="bullet"/>
      <w:lvlText w:val=""/>
      <w:lvlJc w:val="left"/>
      <w:pPr>
        <w:ind w:left="2160" w:hanging="360"/>
      </w:pPr>
      <w:rPr>
        <w:rFonts w:hint="default" w:ascii="Wingdings" w:hAnsi="Wingdings"/>
      </w:rPr>
    </w:lvl>
    <w:lvl w:ilvl="3" w:tplc="25047F7A">
      <w:start w:val="1"/>
      <w:numFmt w:val="bullet"/>
      <w:lvlText w:val=""/>
      <w:lvlJc w:val="left"/>
      <w:pPr>
        <w:ind w:left="2880" w:hanging="360"/>
      </w:pPr>
      <w:rPr>
        <w:rFonts w:hint="default" w:ascii="Symbol" w:hAnsi="Symbol"/>
      </w:rPr>
    </w:lvl>
    <w:lvl w:ilvl="4" w:tplc="10FE54A4">
      <w:start w:val="1"/>
      <w:numFmt w:val="bullet"/>
      <w:lvlText w:val="o"/>
      <w:lvlJc w:val="left"/>
      <w:pPr>
        <w:ind w:left="3600" w:hanging="360"/>
      </w:pPr>
      <w:rPr>
        <w:rFonts w:hint="default" w:ascii="Courier New" w:hAnsi="Courier New"/>
      </w:rPr>
    </w:lvl>
    <w:lvl w:ilvl="5" w:tplc="AF56EE30">
      <w:start w:val="1"/>
      <w:numFmt w:val="bullet"/>
      <w:lvlText w:val=""/>
      <w:lvlJc w:val="left"/>
      <w:pPr>
        <w:ind w:left="4320" w:hanging="360"/>
      </w:pPr>
      <w:rPr>
        <w:rFonts w:hint="default" w:ascii="Wingdings" w:hAnsi="Wingdings"/>
      </w:rPr>
    </w:lvl>
    <w:lvl w:ilvl="6" w:tplc="25AA54C8">
      <w:start w:val="1"/>
      <w:numFmt w:val="bullet"/>
      <w:lvlText w:val=""/>
      <w:lvlJc w:val="left"/>
      <w:pPr>
        <w:ind w:left="5040" w:hanging="360"/>
      </w:pPr>
      <w:rPr>
        <w:rFonts w:hint="default" w:ascii="Symbol" w:hAnsi="Symbol"/>
      </w:rPr>
    </w:lvl>
    <w:lvl w:ilvl="7" w:tplc="DD6E7C8E">
      <w:start w:val="1"/>
      <w:numFmt w:val="bullet"/>
      <w:lvlText w:val="o"/>
      <w:lvlJc w:val="left"/>
      <w:pPr>
        <w:ind w:left="5760" w:hanging="360"/>
      </w:pPr>
      <w:rPr>
        <w:rFonts w:hint="default" w:ascii="Courier New" w:hAnsi="Courier New"/>
      </w:rPr>
    </w:lvl>
    <w:lvl w:ilvl="8" w:tplc="D1AC52CA">
      <w:start w:val="1"/>
      <w:numFmt w:val="bullet"/>
      <w:lvlText w:val=""/>
      <w:lvlJc w:val="left"/>
      <w:pPr>
        <w:ind w:left="6480" w:hanging="360"/>
      </w:pPr>
      <w:rPr>
        <w:rFonts w:hint="default" w:ascii="Wingdings" w:hAnsi="Wingdings"/>
      </w:rPr>
    </w:lvl>
  </w:abstractNum>
  <w:num w:numId="1" w16cid:durableId="1777096682">
    <w:abstractNumId w:val="23"/>
  </w:num>
  <w:num w:numId="2" w16cid:durableId="1078091656">
    <w:abstractNumId w:val="7"/>
  </w:num>
  <w:num w:numId="3" w16cid:durableId="968245062">
    <w:abstractNumId w:val="31"/>
  </w:num>
  <w:num w:numId="4" w16cid:durableId="909273594">
    <w:abstractNumId w:val="28"/>
  </w:num>
  <w:num w:numId="5" w16cid:durableId="1886940730">
    <w:abstractNumId w:val="8"/>
  </w:num>
  <w:num w:numId="6" w16cid:durableId="2133934329">
    <w:abstractNumId w:val="6"/>
  </w:num>
  <w:num w:numId="7" w16cid:durableId="53630166">
    <w:abstractNumId w:val="5"/>
  </w:num>
  <w:num w:numId="8" w16cid:durableId="65300676">
    <w:abstractNumId w:val="4"/>
  </w:num>
  <w:num w:numId="9" w16cid:durableId="1860003094">
    <w:abstractNumId w:val="3"/>
  </w:num>
  <w:num w:numId="10" w16cid:durableId="554320994">
    <w:abstractNumId w:val="2"/>
  </w:num>
  <w:num w:numId="11" w16cid:durableId="908266733">
    <w:abstractNumId w:val="1"/>
  </w:num>
  <w:num w:numId="12" w16cid:durableId="1692486553">
    <w:abstractNumId w:val="0"/>
  </w:num>
  <w:num w:numId="13" w16cid:durableId="1484203956">
    <w:abstractNumId w:val="15"/>
  </w:num>
  <w:num w:numId="14" w16cid:durableId="988051103">
    <w:abstractNumId w:val="12"/>
  </w:num>
  <w:num w:numId="15" w16cid:durableId="735978552">
    <w:abstractNumId w:val="11"/>
  </w:num>
  <w:num w:numId="16" w16cid:durableId="1466310139">
    <w:abstractNumId w:val="14"/>
  </w:num>
  <w:num w:numId="17" w16cid:durableId="1683582042">
    <w:abstractNumId w:val="17"/>
  </w:num>
  <w:num w:numId="18" w16cid:durableId="391856401">
    <w:abstractNumId w:val="16"/>
  </w:num>
  <w:num w:numId="19" w16cid:durableId="1732654718">
    <w:abstractNumId w:val="37"/>
  </w:num>
  <w:num w:numId="20" w16cid:durableId="973096810">
    <w:abstractNumId w:val="20"/>
  </w:num>
  <w:num w:numId="21" w16cid:durableId="1946493431">
    <w:abstractNumId w:val="47"/>
  </w:num>
  <w:num w:numId="22" w16cid:durableId="1260720679">
    <w:abstractNumId w:val="32"/>
  </w:num>
  <w:num w:numId="23" w16cid:durableId="56519418">
    <w:abstractNumId w:val="24"/>
  </w:num>
  <w:num w:numId="24" w16cid:durableId="1190222962">
    <w:abstractNumId w:val="9"/>
  </w:num>
  <w:num w:numId="25" w16cid:durableId="1299847008">
    <w:abstractNumId w:val="18"/>
  </w:num>
  <w:num w:numId="26" w16cid:durableId="1987390644">
    <w:abstractNumId w:val="39"/>
  </w:num>
  <w:num w:numId="27" w16cid:durableId="772627996">
    <w:abstractNumId w:val="42"/>
  </w:num>
  <w:num w:numId="28" w16cid:durableId="836771869">
    <w:abstractNumId w:val="35"/>
  </w:num>
  <w:num w:numId="29" w16cid:durableId="736170962">
    <w:abstractNumId w:val="21"/>
  </w:num>
  <w:num w:numId="30" w16cid:durableId="462889655">
    <w:abstractNumId w:val="27"/>
  </w:num>
  <w:num w:numId="31" w16cid:durableId="1874072547">
    <w:abstractNumId w:val="25"/>
  </w:num>
  <w:num w:numId="32" w16cid:durableId="722095029">
    <w:abstractNumId w:val="13"/>
  </w:num>
  <w:num w:numId="33" w16cid:durableId="376003888">
    <w:abstractNumId w:val="34"/>
  </w:num>
  <w:num w:numId="34" w16cid:durableId="1351253354">
    <w:abstractNumId w:val="26"/>
  </w:num>
  <w:num w:numId="35" w16cid:durableId="610279259">
    <w:abstractNumId w:val="36"/>
  </w:num>
  <w:num w:numId="36" w16cid:durableId="265118341">
    <w:abstractNumId w:val="19"/>
  </w:num>
  <w:num w:numId="37" w16cid:durableId="1404134492">
    <w:abstractNumId w:val="10"/>
  </w:num>
  <w:num w:numId="38" w16cid:durableId="1712997657">
    <w:abstractNumId w:val="46"/>
  </w:num>
  <w:num w:numId="39" w16cid:durableId="87506002">
    <w:abstractNumId w:val="40"/>
  </w:num>
  <w:num w:numId="40" w16cid:durableId="1427002215">
    <w:abstractNumId w:val="44"/>
  </w:num>
  <w:num w:numId="41" w16cid:durableId="1784838700">
    <w:abstractNumId w:val="43"/>
  </w:num>
  <w:num w:numId="42" w16cid:durableId="1331643367">
    <w:abstractNumId w:val="30"/>
  </w:num>
  <w:num w:numId="43" w16cid:durableId="1051223586">
    <w:abstractNumId w:val="38"/>
  </w:num>
  <w:num w:numId="44" w16cid:durableId="2091465931">
    <w:abstractNumId w:val="45"/>
  </w:num>
  <w:num w:numId="45" w16cid:durableId="1216350196">
    <w:abstractNumId w:val="41"/>
  </w:num>
  <w:num w:numId="46" w16cid:durableId="1063020882">
    <w:abstractNumId w:val="33"/>
  </w:num>
  <w:num w:numId="47" w16cid:durableId="1393235981">
    <w:abstractNumId w:val="22"/>
  </w:num>
  <w:num w:numId="48" w16cid:durableId="596212134">
    <w:abstractNumId w:val="2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una">
    <w15:presenceInfo w15:providerId="AD" w15:userId="S::joshiaru@selmar.edu.au::d2177704-3b0c-42c3-a6e5-5ad9f67e0a5e"/>
  </w15:person>
  <w15:person w15:author="Katherine Hussar">
    <w15:presenceInfo w15:providerId="AD" w15:userId="S::katherine.hussar@catalysteducation.com.au::7c47df19-bf9b-40ac-b247-329cd567650d"/>
  </w15:person>
  <w15:person w15:author="Brooke Denham">
    <w15:presenceInfo w15:providerId="AD" w15:userId="S::brooke.denham@catalysteducation.com.au::e5b67ec0-61ac-4e9b-a054-bd535c53593e"/>
  </w15:person>
  <w15:person w15:author="Aruna Joshi">
    <w15:presenceInfo w15:providerId="AD" w15:userId="S::joshiaru@catalysteducation.com.au::c2146609-62f8-46ca-a2bf-66dd130807c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7C0"/>
    <w:rsid w:val="00000591"/>
    <w:rsid w:val="000013F7"/>
    <w:rsid w:val="00002FF9"/>
    <w:rsid w:val="0000322D"/>
    <w:rsid w:val="00004626"/>
    <w:rsid w:val="00004E1A"/>
    <w:rsid w:val="000067D3"/>
    <w:rsid w:val="0000728A"/>
    <w:rsid w:val="00007D86"/>
    <w:rsid w:val="000100CC"/>
    <w:rsid w:val="00010A12"/>
    <w:rsid w:val="00010CB2"/>
    <w:rsid w:val="00011729"/>
    <w:rsid w:val="00012D01"/>
    <w:rsid w:val="00014BA0"/>
    <w:rsid w:val="00014C37"/>
    <w:rsid w:val="00015E8F"/>
    <w:rsid w:val="00016D7B"/>
    <w:rsid w:val="00021506"/>
    <w:rsid w:val="000243E3"/>
    <w:rsid w:val="00024606"/>
    <w:rsid w:val="0002485F"/>
    <w:rsid w:val="000260EE"/>
    <w:rsid w:val="000266FC"/>
    <w:rsid w:val="000273F7"/>
    <w:rsid w:val="000301EC"/>
    <w:rsid w:val="000306B0"/>
    <w:rsid w:val="00031DDF"/>
    <w:rsid w:val="00032C3C"/>
    <w:rsid w:val="000346FA"/>
    <w:rsid w:val="00036ABA"/>
    <w:rsid w:val="00036CA5"/>
    <w:rsid w:val="00036EF4"/>
    <w:rsid w:val="00037FC1"/>
    <w:rsid w:val="00040384"/>
    <w:rsid w:val="000415F3"/>
    <w:rsid w:val="00042DF5"/>
    <w:rsid w:val="00043229"/>
    <w:rsid w:val="0004447D"/>
    <w:rsid w:val="00044A06"/>
    <w:rsid w:val="0004692B"/>
    <w:rsid w:val="000478A9"/>
    <w:rsid w:val="00050957"/>
    <w:rsid w:val="0005237C"/>
    <w:rsid w:val="000535BE"/>
    <w:rsid w:val="000540E8"/>
    <w:rsid w:val="00055593"/>
    <w:rsid w:val="00055A39"/>
    <w:rsid w:val="00057406"/>
    <w:rsid w:val="0006206F"/>
    <w:rsid w:val="0006225F"/>
    <w:rsid w:val="0006319F"/>
    <w:rsid w:val="00063C3E"/>
    <w:rsid w:val="00063EF8"/>
    <w:rsid w:val="00064520"/>
    <w:rsid w:val="00070AF8"/>
    <w:rsid w:val="00071F6D"/>
    <w:rsid w:val="000770EE"/>
    <w:rsid w:val="000771D1"/>
    <w:rsid w:val="00080010"/>
    <w:rsid w:val="000801E8"/>
    <w:rsid w:val="0008426D"/>
    <w:rsid w:val="000904A5"/>
    <w:rsid w:val="00091014"/>
    <w:rsid w:val="00091FCE"/>
    <w:rsid w:val="0009300B"/>
    <w:rsid w:val="00093475"/>
    <w:rsid w:val="000937F0"/>
    <w:rsid w:val="000954FA"/>
    <w:rsid w:val="00095C6D"/>
    <w:rsid w:val="00095D1D"/>
    <w:rsid w:val="00097736"/>
    <w:rsid w:val="000A0C8E"/>
    <w:rsid w:val="000A1011"/>
    <w:rsid w:val="000A3F02"/>
    <w:rsid w:val="000A4507"/>
    <w:rsid w:val="000A6887"/>
    <w:rsid w:val="000A6D64"/>
    <w:rsid w:val="000A6E8C"/>
    <w:rsid w:val="000B1210"/>
    <w:rsid w:val="000B1C3A"/>
    <w:rsid w:val="000B3F83"/>
    <w:rsid w:val="000B50E5"/>
    <w:rsid w:val="000B5DE9"/>
    <w:rsid w:val="000B6EBC"/>
    <w:rsid w:val="000C0042"/>
    <w:rsid w:val="000C0D0A"/>
    <w:rsid w:val="000C158D"/>
    <w:rsid w:val="000C3244"/>
    <w:rsid w:val="000C331A"/>
    <w:rsid w:val="000C38F4"/>
    <w:rsid w:val="000C5935"/>
    <w:rsid w:val="000D0815"/>
    <w:rsid w:val="000D0CEB"/>
    <w:rsid w:val="000D0F46"/>
    <w:rsid w:val="000D25ED"/>
    <w:rsid w:val="000D38D2"/>
    <w:rsid w:val="000D42CA"/>
    <w:rsid w:val="000D50AB"/>
    <w:rsid w:val="000D6D73"/>
    <w:rsid w:val="000E0123"/>
    <w:rsid w:val="000E02D6"/>
    <w:rsid w:val="000E4A74"/>
    <w:rsid w:val="000E7227"/>
    <w:rsid w:val="000E7DDE"/>
    <w:rsid w:val="000F009F"/>
    <w:rsid w:val="000F1164"/>
    <w:rsid w:val="000F1F24"/>
    <w:rsid w:val="000F4CB7"/>
    <w:rsid w:val="000F6F29"/>
    <w:rsid w:val="000F719E"/>
    <w:rsid w:val="001010BD"/>
    <w:rsid w:val="00104E2C"/>
    <w:rsid w:val="001061AA"/>
    <w:rsid w:val="00106D58"/>
    <w:rsid w:val="00111515"/>
    <w:rsid w:val="00112575"/>
    <w:rsid w:val="00113557"/>
    <w:rsid w:val="00115644"/>
    <w:rsid w:val="00117AD6"/>
    <w:rsid w:val="00117D7B"/>
    <w:rsid w:val="00120501"/>
    <w:rsid w:val="00121B85"/>
    <w:rsid w:val="00122C99"/>
    <w:rsid w:val="001235F8"/>
    <w:rsid w:val="001238C3"/>
    <w:rsid w:val="00123AA2"/>
    <w:rsid w:val="00124B99"/>
    <w:rsid w:val="00125A2D"/>
    <w:rsid w:val="00126165"/>
    <w:rsid w:val="00126C8B"/>
    <w:rsid w:val="00127A98"/>
    <w:rsid w:val="00130005"/>
    <w:rsid w:val="001317D9"/>
    <w:rsid w:val="0013391A"/>
    <w:rsid w:val="00140594"/>
    <w:rsid w:val="00142401"/>
    <w:rsid w:val="00145752"/>
    <w:rsid w:val="001467A4"/>
    <w:rsid w:val="001478B9"/>
    <w:rsid w:val="0015568E"/>
    <w:rsid w:val="0015619C"/>
    <w:rsid w:val="001579B8"/>
    <w:rsid w:val="00160B1D"/>
    <w:rsid w:val="001616BD"/>
    <w:rsid w:val="0016205F"/>
    <w:rsid w:val="001631E4"/>
    <w:rsid w:val="00164CA1"/>
    <w:rsid w:val="001674B6"/>
    <w:rsid w:val="00167976"/>
    <w:rsid w:val="00171AFA"/>
    <w:rsid w:val="001721BF"/>
    <w:rsid w:val="0017254E"/>
    <w:rsid w:val="0017349C"/>
    <w:rsid w:val="00173587"/>
    <w:rsid w:val="00173C56"/>
    <w:rsid w:val="00176E9A"/>
    <w:rsid w:val="0017786A"/>
    <w:rsid w:val="00177B81"/>
    <w:rsid w:val="00177CB7"/>
    <w:rsid w:val="00177E7A"/>
    <w:rsid w:val="001802EF"/>
    <w:rsid w:val="001810A5"/>
    <w:rsid w:val="00181120"/>
    <w:rsid w:val="00181A0F"/>
    <w:rsid w:val="00183E2F"/>
    <w:rsid w:val="00184C2E"/>
    <w:rsid w:val="00185B0B"/>
    <w:rsid w:val="001878EA"/>
    <w:rsid w:val="00191D9A"/>
    <w:rsid w:val="0019227B"/>
    <w:rsid w:val="00192962"/>
    <w:rsid w:val="0019298B"/>
    <w:rsid w:val="00193740"/>
    <w:rsid w:val="00193B19"/>
    <w:rsid w:val="00193E31"/>
    <w:rsid w:val="001A245E"/>
    <w:rsid w:val="001A3866"/>
    <w:rsid w:val="001A3CB1"/>
    <w:rsid w:val="001A5BE6"/>
    <w:rsid w:val="001A5C3B"/>
    <w:rsid w:val="001A6BB3"/>
    <w:rsid w:val="001B2775"/>
    <w:rsid w:val="001B651E"/>
    <w:rsid w:val="001C1B11"/>
    <w:rsid w:val="001C2B23"/>
    <w:rsid w:val="001C362A"/>
    <w:rsid w:val="001C47EF"/>
    <w:rsid w:val="001C5D01"/>
    <w:rsid w:val="001C646B"/>
    <w:rsid w:val="001C6B7B"/>
    <w:rsid w:val="001C6C38"/>
    <w:rsid w:val="001D17F4"/>
    <w:rsid w:val="001D199E"/>
    <w:rsid w:val="001D24F9"/>
    <w:rsid w:val="001D493C"/>
    <w:rsid w:val="001D527B"/>
    <w:rsid w:val="001D58EC"/>
    <w:rsid w:val="001D6563"/>
    <w:rsid w:val="001D6A06"/>
    <w:rsid w:val="001D758F"/>
    <w:rsid w:val="001D7DB2"/>
    <w:rsid w:val="001D7F9D"/>
    <w:rsid w:val="001E0406"/>
    <w:rsid w:val="001E05BB"/>
    <w:rsid w:val="001E2A05"/>
    <w:rsid w:val="001E48B8"/>
    <w:rsid w:val="001F1E19"/>
    <w:rsid w:val="001F1FF9"/>
    <w:rsid w:val="001F360C"/>
    <w:rsid w:val="001F3C02"/>
    <w:rsid w:val="001F587C"/>
    <w:rsid w:val="00200155"/>
    <w:rsid w:val="002010BD"/>
    <w:rsid w:val="0020150B"/>
    <w:rsid w:val="00204772"/>
    <w:rsid w:val="00204BF1"/>
    <w:rsid w:val="00204E09"/>
    <w:rsid w:val="0020559D"/>
    <w:rsid w:val="00205B43"/>
    <w:rsid w:val="00211B20"/>
    <w:rsid w:val="00212277"/>
    <w:rsid w:val="00213302"/>
    <w:rsid w:val="00216196"/>
    <w:rsid w:val="002175D5"/>
    <w:rsid w:val="00221CE7"/>
    <w:rsid w:val="00222DF2"/>
    <w:rsid w:val="0022382C"/>
    <w:rsid w:val="00223CB2"/>
    <w:rsid w:val="0022469F"/>
    <w:rsid w:val="00224B3B"/>
    <w:rsid w:val="00224BAB"/>
    <w:rsid w:val="002276C5"/>
    <w:rsid w:val="00227E29"/>
    <w:rsid w:val="00230BB0"/>
    <w:rsid w:val="00231C0C"/>
    <w:rsid w:val="00232EB8"/>
    <w:rsid w:val="002337CF"/>
    <w:rsid w:val="00234BBE"/>
    <w:rsid w:val="00234EA6"/>
    <w:rsid w:val="002355CB"/>
    <w:rsid w:val="00235D4E"/>
    <w:rsid w:val="00236716"/>
    <w:rsid w:val="00236D50"/>
    <w:rsid w:val="00242F21"/>
    <w:rsid w:val="00243EFB"/>
    <w:rsid w:val="002441D2"/>
    <w:rsid w:val="00244927"/>
    <w:rsid w:val="00245284"/>
    <w:rsid w:val="00245F35"/>
    <w:rsid w:val="00246E69"/>
    <w:rsid w:val="002507D4"/>
    <w:rsid w:val="002516DA"/>
    <w:rsid w:val="00251729"/>
    <w:rsid w:val="00252560"/>
    <w:rsid w:val="00252BE7"/>
    <w:rsid w:val="00252E9C"/>
    <w:rsid w:val="00253747"/>
    <w:rsid w:val="00254F53"/>
    <w:rsid w:val="00255960"/>
    <w:rsid w:val="00255EB8"/>
    <w:rsid w:val="0025697D"/>
    <w:rsid w:val="00256D6B"/>
    <w:rsid w:val="00256F6A"/>
    <w:rsid w:val="00260EA8"/>
    <w:rsid w:val="002624C0"/>
    <w:rsid w:val="002634BE"/>
    <w:rsid w:val="00263F2A"/>
    <w:rsid w:val="00265A6C"/>
    <w:rsid w:val="002708A4"/>
    <w:rsid w:val="00270ED8"/>
    <w:rsid w:val="002710B4"/>
    <w:rsid w:val="0027119D"/>
    <w:rsid w:val="00272FBC"/>
    <w:rsid w:val="0027381B"/>
    <w:rsid w:val="002744DC"/>
    <w:rsid w:val="002776AD"/>
    <w:rsid w:val="0028248F"/>
    <w:rsid w:val="00283375"/>
    <w:rsid w:val="0028440A"/>
    <w:rsid w:val="002845C3"/>
    <w:rsid w:val="0028778A"/>
    <w:rsid w:val="00290709"/>
    <w:rsid w:val="00290AEA"/>
    <w:rsid w:val="00291637"/>
    <w:rsid w:val="00293F53"/>
    <w:rsid w:val="00293FB5"/>
    <w:rsid w:val="0029571F"/>
    <w:rsid w:val="0029638B"/>
    <w:rsid w:val="00296EB7"/>
    <w:rsid w:val="00297464"/>
    <w:rsid w:val="00297760"/>
    <w:rsid w:val="002A18C9"/>
    <w:rsid w:val="002A25D4"/>
    <w:rsid w:val="002A2F07"/>
    <w:rsid w:val="002A3DC2"/>
    <w:rsid w:val="002A513C"/>
    <w:rsid w:val="002A546E"/>
    <w:rsid w:val="002A7D0C"/>
    <w:rsid w:val="002A7EF4"/>
    <w:rsid w:val="002B032A"/>
    <w:rsid w:val="002B1271"/>
    <w:rsid w:val="002B291C"/>
    <w:rsid w:val="002B3211"/>
    <w:rsid w:val="002B6666"/>
    <w:rsid w:val="002B67C7"/>
    <w:rsid w:val="002C0BC4"/>
    <w:rsid w:val="002C1B44"/>
    <w:rsid w:val="002C3408"/>
    <w:rsid w:val="002C404E"/>
    <w:rsid w:val="002C44FC"/>
    <w:rsid w:val="002C78CA"/>
    <w:rsid w:val="002D0332"/>
    <w:rsid w:val="002D17C9"/>
    <w:rsid w:val="002D5CB2"/>
    <w:rsid w:val="002D76DA"/>
    <w:rsid w:val="002D7BDB"/>
    <w:rsid w:val="002D7D36"/>
    <w:rsid w:val="002E1CDC"/>
    <w:rsid w:val="002E4074"/>
    <w:rsid w:val="002E6BC9"/>
    <w:rsid w:val="002E7A40"/>
    <w:rsid w:val="002F0CEA"/>
    <w:rsid w:val="002F2F34"/>
    <w:rsid w:val="002F2FA1"/>
    <w:rsid w:val="002F6832"/>
    <w:rsid w:val="003007A3"/>
    <w:rsid w:val="00301D9B"/>
    <w:rsid w:val="00304B3E"/>
    <w:rsid w:val="00305E09"/>
    <w:rsid w:val="00306196"/>
    <w:rsid w:val="003072D4"/>
    <w:rsid w:val="00307304"/>
    <w:rsid w:val="00310DED"/>
    <w:rsid w:val="00311A4F"/>
    <w:rsid w:val="0031658E"/>
    <w:rsid w:val="00321431"/>
    <w:rsid w:val="003221DE"/>
    <w:rsid w:val="00322B99"/>
    <w:rsid w:val="0032725E"/>
    <w:rsid w:val="00327640"/>
    <w:rsid w:val="00327F5E"/>
    <w:rsid w:val="00334561"/>
    <w:rsid w:val="00335777"/>
    <w:rsid w:val="00335EDE"/>
    <w:rsid w:val="00337071"/>
    <w:rsid w:val="0034001F"/>
    <w:rsid w:val="00340ACB"/>
    <w:rsid w:val="00340BCA"/>
    <w:rsid w:val="00341B5D"/>
    <w:rsid w:val="00342673"/>
    <w:rsid w:val="00342CF6"/>
    <w:rsid w:val="003443D6"/>
    <w:rsid w:val="00344EB2"/>
    <w:rsid w:val="00344FE4"/>
    <w:rsid w:val="00350BFF"/>
    <w:rsid w:val="00352440"/>
    <w:rsid w:val="00353FEB"/>
    <w:rsid w:val="0035427B"/>
    <w:rsid w:val="00354AE4"/>
    <w:rsid w:val="003552F4"/>
    <w:rsid w:val="00355791"/>
    <w:rsid w:val="003558C5"/>
    <w:rsid w:val="003570EB"/>
    <w:rsid w:val="00357BBC"/>
    <w:rsid w:val="00360455"/>
    <w:rsid w:val="00360E76"/>
    <w:rsid w:val="00361B6C"/>
    <w:rsid w:val="00362893"/>
    <w:rsid w:val="00363624"/>
    <w:rsid w:val="00363657"/>
    <w:rsid w:val="003637DE"/>
    <w:rsid w:val="00365D46"/>
    <w:rsid w:val="00366419"/>
    <w:rsid w:val="00366EC6"/>
    <w:rsid w:val="003721A8"/>
    <w:rsid w:val="00374F08"/>
    <w:rsid w:val="00375868"/>
    <w:rsid w:val="003776A9"/>
    <w:rsid w:val="00380214"/>
    <w:rsid w:val="00380D87"/>
    <w:rsid w:val="00380FEC"/>
    <w:rsid w:val="00382042"/>
    <w:rsid w:val="003825B9"/>
    <w:rsid w:val="00382989"/>
    <w:rsid w:val="00383904"/>
    <w:rsid w:val="00387F0B"/>
    <w:rsid w:val="003913A2"/>
    <w:rsid w:val="00391FDB"/>
    <w:rsid w:val="00393657"/>
    <w:rsid w:val="0039411E"/>
    <w:rsid w:val="00395170"/>
    <w:rsid w:val="003952CB"/>
    <w:rsid w:val="00395620"/>
    <w:rsid w:val="00396844"/>
    <w:rsid w:val="003A2464"/>
    <w:rsid w:val="003A2B30"/>
    <w:rsid w:val="003A579A"/>
    <w:rsid w:val="003A593A"/>
    <w:rsid w:val="003A5B94"/>
    <w:rsid w:val="003A5BBC"/>
    <w:rsid w:val="003A5BF2"/>
    <w:rsid w:val="003A626A"/>
    <w:rsid w:val="003A6E93"/>
    <w:rsid w:val="003A7966"/>
    <w:rsid w:val="003B02F3"/>
    <w:rsid w:val="003B3732"/>
    <w:rsid w:val="003B3AFF"/>
    <w:rsid w:val="003B4679"/>
    <w:rsid w:val="003B4763"/>
    <w:rsid w:val="003B5FA0"/>
    <w:rsid w:val="003B61A0"/>
    <w:rsid w:val="003B63E4"/>
    <w:rsid w:val="003B7434"/>
    <w:rsid w:val="003B7EAD"/>
    <w:rsid w:val="003C01A5"/>
    <w:rsid w:val="003C0E6A"/>
    <w:rsid w:val="003C14C6"/>
    <w:rsid w:val="003C1889"/>
    <w:rsid w:val="003C2B84"/>
    <w:rsid w:val="003C2EA3"/>
    <w:rsid w:val="003C71CA"/>
    <w:rsid w:val="003C765F"/>
    <w:rsid w:val="003C7B2D"/>
    <w:rsid w:val="003D0C96"/>
    <w:rsid w:val="003D232F"/>
    <w:rsid w:val="003D256C"/>
    <w:rsid w:val="003D2AEB"/>
    <w:rsid w:val="003D36C1"/>
    <w:rsid w:val="003D3BC5"/>
    <w:rsid w:val="003D3D44"/>
    <w:rsid w:val="003D75DA"/>
    <w:rsid w:val="003E150C"/>
    <w:rsid w:val="003E38F7"/>
    <w:rsid w:val="003E6826"/>
    <w:rsid w:val="003E782F"/>
    <w:rsid w:val="003F1034"/>
    <w:rsid w:val="003F1218"/>
    <w:rsid w:val="003F39F0"/>
    <w:rsid w:val="003F4327"/>
    <w:rsid w:val="003F6C0D"/>
    <w:rsid w:val="003F6C27"/>
    <w:rsid w:val="00400253"/>
    <w:rsid w:val="00400CB5"/>
    <w:rsid w:val="00401995"/>
    <w:rsid w:val="00402FF3"/>
    <w:rsid w:val="00403A56"/>
    <w:rsid w:val="00406639"/>
    <w:rsid w:val="00407216"/>
    <w:rsid w:val="00407868"/>
    <w:rsid w:val="004104BE"/>
    <w:rsid w:val="004109B1"/>
    <w:rsid w:val="00414B15"/>
    <w:rsid w:val="00414D7B"/>
    <w:rsid w:val="0041598C"/>
    <w:rsid w:val="00417BD9"/>
    <w:rsid w:val="00417C91"/>
    <w:rsid w:val="004215E1"/>
    <w:rsid w:val="00423895"/>
    <w:rsid w:val="00423FD4"/>
    <w:rsid w:val="0042753D"/>
    <w:rsid w:val="004317F2"/>
    <w:rsid w:val="004321BD"/>
    <w:rsid w:val="004327FA"/>
    <w:rsid w:val="00432FFD"/>
    <w:rsid w:val="0043373A"/>
    <w:rsid w:val="00433EE9"/>
    <w:rsid w:val="004350B0"/>
    <w:rsid w:val="00435A6D"/>
    <w:rsid w:val="004367C0"/>
    <w:rsid w:val="0043750E"/>
    <w:rsid w:val="00437DC3"/>
    <w:rsid w:val="00440F09"/>
    <w:rsid w:val="004415FD"/>
    <w:rsid w:val="00442EDB"/>
    <w:rsid w:val="0044349C"/>
    <w:rsid w:val="0044401A"/>
    <w:rsid w:val="004452A5"/>
    <w:rsid w:val="00450C63"/>
    <w:rsid w:val="00450CD3"/>
    <w:rsid w:val="00452C4E"/>
    <w:rsid w:val="004531F1"/>
    <w:rsid w:val="004547E5"/>
    <w:rsid w:val="00455895"/>
    <w:rsid w:val="0045608A"/>
    <w:rsid w:val="00460949"/>
    <w:rsid w:val="004617B2"/>
    <w:rsid w:val="00461EE0"/>
    <w:rsid w:val="00464697"/>
    <w:rsid w:val="00464808"/>
    <w:rsid w:val="00464BD8"/>
    <w:rsid w:val="00464F0F"/>
    <w:rsid w:val="00466A57"/>
    <w:rsid w:val="00470468"/>
    <w:rsid w:val="004706C9"/>
    <w:rsid w:val="00471443"/>
    <w:rsid w:val="00471F7C"/>
    <w:rsid w:val="004728C0"/>
    <w:rsid w:val="004744D5"/>
    <w:rsid w:val="00474531"/>
    <w:rsid w:val="00475124"/>
    <w:rsid w:val="0047516D"/>
    <w:rsid w:val="00475739"/>
    <w:rsid w:val="00475F44"/>
    <w:rsid w:val="00476854"/>
    <w:rsid w:val="00476F6D"/>
    <w:rsid w:val="00482C5D"/>
    <w:rsid w:val="00485149"/>
    <w:rsid w:val="00490747"/>
    <w:rsid w:val="00491354"/>
    <w:rsid w:val="004935D4"/>
    <w:rsid w:val="00494F24"/>
    <w:rsid w:val="00495027"/>
    <w:rsid w:val="004A068F"/>
    <w:rsid w:val="004A1356"/>
    <w:rsid w:val="004A29BC"/>
    <w:rsid w:val="004A3FCE"/>
    <w:rsid w:val="004A5913"/>
    <w:rsid w:val="004A60CB"/>
    <w:rsid w:val="004A68CC"/>
    <w:rsid w:val="004A6A97"/>
    <w:rsid w:val="004A6B51"/>
    <w:rsid w:val="004B048B"/>
    <w:rsid w:val="004B0BCA"/>
    <w:rsid w:val="004B3702"/>
    <w:rsid w:val="004B4813"/>
    <w:rsid w:val="004B5731"/>
    <w:rsid w:val="004B5DC0"/>
    <w:rsid w:val="004B74BB"/>
    <w:rsid w:val="004C0704"/>
    <w:rsid w:val="004C1508"/>
    <w:rsid w:val="004C2927"/>
    <w:rsid w:val="004C29A5"/>
    <w:rsid w:val="004C2FC1"/>
    <w:rsid w:val="004C364D"/>
    <w:rsid w:val="004C4108"/>
    <w:rsid w:val="004C4DE1"/>
    <w:rsid w:val="004C4E31"/>
    <w:rsid w:val="004C57F6"/>
    <w:rsid w:val="004C5D20"/>
    <w:rsid w:val="004C60E4"/>
    <w:rsid w:val="004C69F0"/>
    <w:rsid w:val="004C6C8D"/>
    <w:rsid w:val="004C6F94"/>
    <w:rsid w:val="004C7520"/>
    <w:rsid w:val="004D0614"/>
    <w:rsid w:val="004D0AEC"/>
    <w:rsid w:val="004D4386"/>
    <w:rsid w:val="004D46B3"/>
    <w:rsid w:val="004D4FE0"/>
    <w:rsid w:val="004D5A1D"/>
    <w:rsid w:val="004E0392"/>
    <w:rsid w:val="004E2497"/>
    <w:rsid w:val="004E3025"/>
    <w:rsid w:val="004E5E6D"/>
    <w:rsid w:val="004E619B"/>
    <w:rsid w:val="004E694D"/>
    <w:rsid w:val="004E7161"/>
    <w:rsid w:val="004F19AF"/>
    <w:rsid w:val="004F1EB7"/>
    <w:rsid w:val="004F32F8"/>
    <w:rsid w:val="004F62DE"/>
    <w:rsid w:val="004F6A73"/>
    <w:rsid w:val="005022C2"/>
    <w:rsid w:val="00503DCF"/>
    <w:rsid w:val="00504232"/>
    <w:rsid w:val="005054DC"/>
    <w:rsid w:val="00505F59"/>
    <w:rsid w:val="00507406"/>
    <w:rsid w:val="005079C8"/>
    <w:rsid w:val="0050BC6C"/>
    <w:rsid w:val="0051032A"/>
    <w:rsid w:val="00513383"/>
    <w:rsid w:val="005142DB"/>
    <w:rsid w:val="00514F11"/>
    <w:rsid w:val="00515DCE"/>
    <w:rsid w:val="005179DB"/>
    <w:rsid w:val="005210A5"/>
    <w:rsid w:val="00522A38"/>
    <w:rsid w:val="0052346E"/>
    <w:rsid w:val="00524FA1"/>
    <w:rsid w:val="0052624F"/>
    <w:rsid w:val="00527147"/>
    <w:rsid w:val="00531D65"/>
    <w:rsid w:val="0053512F"/>
    <w:rsid w:val="005371CE"/>
    <w:rsid w:val="005376A2"/>
    <w:rsid w:val="005414CB"/>
    <w:rsid w:val="00542564"/>
    <w:rsid w:val="00544FA0"/>
    <w:rsid w:val="00545289"/>
    <w:rsid w:val="00546358"/>
    <w:rsid w:val="005464FD"/>
    <w:rsid w:val="00546758"/>
    <w:rsid w:val="0055010E"/>
    <w:rsid w:val="0055012B"/>
    <w:rsid w:val="005510E3"/>
    <w:rsid w:val="005516DE"/>
    <w:rsid w:val="00554483"/>
    <w:rsid w:val="00554B97"/>
    <w:rsid w:val="00555B61"/>
    <w:rsid w:val="005564C0"/>
    <w:rsid w:val="0055668F"/>
    <w:rsid w:val="0055670C"/>
    <w:rsid w:val="00556C97"/>
    <w:rsid w:val="00560748"/>
    <w:rsid w:val="00561009"/>
    <w:rsid w:val="0056168E"/>
    <w:rsid w:val="005619C1"/>
    <w:rsid w:val="0056602D"/>
    <w:rsid w:val="0056635E"/>
    <w:rsid w:val="00572AE8"/>
    <w:rsid w:val="005761B2"/>
    <w:rsid w:val="0057700B"/>
    <w:rsid w:val="00577952"/>
    <w:rsid w:val="00580067"/>
    <w:rsid w:val="005801C5"/>
    <w:rsid w:val="00580650"/>
    <w:rsid w:val="00582063"/>
    <w:rsid w:val="0058248B"/>
    <w:rsid w:val="005849E7"/>
    <w:rsid w:val="00585330"/>
    <w:rsid w:val="00586101"/>
    <w:rsid w:val="005865B5"/>
    <w:rsid w:val="00586A3A"/>
    <w:rsid w:val="005877D2"/>
    <w:rsid w:val="00591D20"/>
    <w:rsid w:val="00591DE7"/>
    <w:rsid w:val="00593E40"/>
    <w:rsid w:val="005948FF"/>
    <w:rsid w:val="00594A36"/>
    <w:rsid w:val="00596F93"/>
    <w:rsid w:val="00596FAB"/>
    <w:rsid w:val="005A09C4"/>
    <w:rsid w:val="005A2BC8"/>
    <w:rsid w:val="005A54FF"/>
    <w:rsid w:val="005A5C37"/>
    <w:rsid w:val="005A6B05"/>
    <w:rsid w:val="005A6EE4"/>
    <w:rsid w:val="005A72A1"/>
    <w:rsid w:val="005B0117"/>
    <w:rsid w:val="005B1132"/>
    <w:rsid w:val="005B2D3B"/>
    <w:rsid w:val="005B3EE0"/>
    <w:rsid w:val="005B480B"/>
    <w:rsid w:val="005B4A99"/>
    <w:rsid w:val="005B5FA4"/>
    <w:rsid w:val="005B66E3"/>
    <w:rsid w:val="005B776E"/>
    <w:rsid w:val="005C1600"/>
    <w:rsid w:val="005C1A88"/>
    <w:rsid w:val="005C1B93"/>
    <w:rsid w:val="005C2A0E"/>
    <w:rsid w:val="005C52A9"/>
    <w:rsid w:val="005D0AEC"/>
    <w:rsid w:val="005D1612"/>
    <w:rsid w:val="005D1D92"/>
    <w:rsid w:val="005D2464"/>
    <w:rsid w:val="005D3CBE"/>
    <w:rsid w:val="005D553E"/>
    <w:rsid w:val="005D63F2"/>
    <w:rsid w:val="005D78DA"/>
    <w:rsid w:val="005D7FDA"/>
    <w:rsid w:val="005E047D"/>
    <w:rsid w:val="005E162A"/>
    <w:rsid w:val="005E218C"/>
    <w:rsid w:val="005E3983"/>
    <w:rsid w:val="005E439A"/>
    <w:rsid w:val="005E6914"/>
    <w:rsid w:val="005E6D98"/>
    <w:rsid w:val="005F1682"/>
    <w:rsid w:val="005F187A"/>
    <w:rsid w:val="005F25B5"/>
    <w:rsid w:val="005F3072"/>
    <w:rsid w:val="005F3E90"/>
    <w:rsid w:val="005F7A9B"/>
    <w:rsid w:val="0060155A"/>
    <w:rsid w:val="006023D3"/>
    <w:rsid w:val="006033A2"/>
    <w:rsid w:val="00603E7C"/>
    <w:rsid w:val="0060498E"/>
    <w:rsid w:val="00604DD0"/>
    <w:rsid w:val="0060769E"/>
    <w:rsid w:val="00607CA3"/>
    <w:rsid w:val="006137B4"/>
    <w:rsid w:val="00613EE6"/>
    <w:rsid w:val="0061420D"/>
    <w:rsid w:val="00622007"/>
    <w:rsid w:val="00622B59"/>
    <w:rsid w:val="00623421"/>
    <w:rsid w:val="00624E62"/>
    <w:rsid w:val="00625FF6"/>
    <w:rsid w:val="00626AD7"/>
    <w:rsid w:val="0063000A"/>
    <w:rsid w:val="006305F8"/>
    <w:rsid w:val="00630EC8"/>
    <w:rsid w:val="006329E4"/>
    <w:rsid w:val="00634B9C"/>
    <w:rsid w:val="00635175"/>
    <w:rsid w:val="00635A71"/>
    <w:rsid w:val="00642ED6"/>
    <w:rsid w:val="006430B7"/>
    <w:rsid w:val="0064342B"/>
    <w:rsid w:val="00643A09"/>
    <w:rsid w:val="00644675"/>
    <w:rsid w:val="00645603"/>
    <w:rsid w:val="00645AC4"/>
    <w:rsid w:val="00651999"/>
    <w:rsid w:val="00652840"/>
    <w:rsid w:val="00652CCE"/>
    <w:rsid w:val="00653A08"/>
    <w:rsid w:val="006541C6"/>
    <w:rsid w:val="00654447"/>
    <w:rsid w:val="006546A4"/>
    <w:rsid w:val="00656597"/>
    <w:rsid w:val="00656E27"/>
    <w:rsid w:val="00662849"/>
    <w:rsid w:val="00664CC3"/>
    <w:rsid w:val="00665066"/>
    <w:rsid w:val="006652BD"/>
    <w:rsid w:val="00665D3D"/>
    <w:rsid w:val="00666E33"/>
    <w:rsid w:val="0067000E"/>
    <w:rsid w:val="00670401"/>
    <w:rsid w:val="00674BFF"/>
    <w:rsid w:val="00674E24"/>
    <w:rsid w:val="00674F5A"/>
    <w:rsid w:val="00675214"/>
    <w:rsid w:val="006767EE"/>
    <w:rsid w:val="006774A7"/>
    <w:rsid w:val="00680B18"/>
    <w:rsid w:val="006817A1"/>
    <w:rsid w:val="00682D18"/>
    <w:rsid w:val="00683DE7"/>
    <w:rsid w:val="00687C0B"/>
    <w:rsid w:val="00687DD6"/>
    <w:rsid w:val="00687F11"/>
    <w:rsid w:val="006900FD"/>
    <w:rsid w:val="00690855"/>
    <w:rsid w:val="00692CFD"/>
    <w:rsid w:val="00696191"/>
    <w:rsid w:val="006A0242"/>
    <w:rsid w:val="006A1275"/>
    <w:rsid w:val="006A1B37"/>
    <w:rsid w:val="006A2211"/>
    <w:rsid w:val="006A3235"/>
    <w:rsid w:val="006A4BBE"/>
    <w:rsid w:val="006A51E7"/>
    <w:rsid w:val="006B03D2"/>
    <w:rsid w:val="006B1261"/>
    <w:rsid w:val="006B30FE"/>
    <w:rsid w:val="006B339E"/>
    <w:rsid w:val="006B41CE"/>
    <w:rsid w:val="006B4CC3"/>
    <w:rsid w:val="006B50A2"/>
    <w:rsid w:val="006B5AEE"/>
    <w:rsid w:val="006B66CB"/>
    <w:rsid w:val="006B6EDB"/>
    <w:rsid w:val="006B6EEB"/>
    <w:rsid w:val="006B7910"/>
    <w:rsid w:val="006B7E2A"/>
    <w:rsid w:val="006C5045"/>
    <w:rsid w:val="006C6B9C"/>
    <w:rsid w:val="006C77E6"/>
    <w:rsid w:val="006C7C56"/>
    <w:rsid w:val="006D0E20"/>
    <w:rsid w:val="006D19B6"/>
    <w:rsid w:val="006D1DDB"/>
    <w:rsid w:val="006D25CA"/>
    <w:rsid w:val="006D27F5"/>
    <w:rsid w:val="006D2D04"/>
    <w:rsid w:val="006D377A"/>
    <w:rsid w:val="006D506D"/>
    <w:rsid w:val="006D5A97"/>
    <w:rsid w:val="006D6F65"/>
    <w:rsid w:val="006D703C"/>
    <w:rsid w:val="006D7ACC"/>
    <w:rsid w:val="006E3657"/>
    <w:rsid w:val="006E36AC"/>
    <w:rsid w:val="006E37B3"/>
    <w:rsid w:val="006E4DCC"/>
    <w:rsid w:val="006E7DDA"/>
    <w:rsid w:val="006F092E"/>
    <w:rsid w:val="006F0941"/>
    <w:rsid w:val="006F1611"/>
    <w:rsid w:val="006F164F"/>
    <w:rsid w:val="006F1BF3"/>
    <w:rsid w:val="006F4BBD"/>
    <w:rsid w:val="006F57E7"/>
    <w:rsid w:val="006F63BD"/>
    <w:rsid w:val="006F674C"/>
    <w:rsid w:val="006F6B29"/>
    <w:rsid w:val="006F7BDE"/>
    <w:rsid w:val="00701A66"/>
    <w:rsid w:val="007029F7"/>
    <w:rsid w:val="007048D4"/>
    <w:rsid w:val="00704BAC"/>
    <w:rsid w:val="007053BA"/>
    <w:rsid w:val="00705AFA"/>
    <w:rsid w:val="00705B40"/>
    <w:rsid w:val="0070624E"/>
    <w:rsid w:val="0070653E"/>
    <w:rsid w:val="007106DC"/>
    <w:rsid w:val="007117B3"/>
    <w:rsid w:val="00711CF5"/>
    <w:rsid w:val="007122BE"/>
    <w:rsid w:val="00715449"/>
    <w:rsid w:val="007154ED"/>
    <w:rsid w:val="00715B21"/>
    <w:rsid w:val="00721420"/>
    <w:rsid w:val="007241B1"/>
    <w:rsid w:val="00732E2E"/>
    <w:rsid w:val="00734479"/>
    <w:rsid w:val="007349F0"/>
    <w:rsid w:val="00736CCF"/>
    <w:rsid w:val="00736F63"/>
    <w:rsid w:val="00740B45"/>
    <w:rsid w:val="00742BE7"/>
    <w:rsid w:val="007434B5"/>
    <w:rsid w:val="00744692"/>
    <w:rsid w:val="007449E8"/>
    <w:rsid w:val="00745597"/>
    <w:rsid w:val="0074585D"/>
    <w:rsid w:val="00746612"/>
    <w:rsid w:val="00747732"/>
    <w:rsid w:val="00747DDA"/>
    <w:rsid w:val="007506BD"/>
    <w:rsid w:val="0075114E"/>
    <w:rsid w:val="007529D3"/>
    <w:rsid w:val="00752F5A"/>
    <w:rsid w:val="007533C5"/>
    <w:rsid w:val="007537A0"/>
    <w:rsid w:val="007539B7"/>
    <w:rsid w:val="00757D8C"/>
    <w:rsid w:val="00760C2E"/>
    <w:rsid w:val="00761DD3"/>
    <w:rsid w:val="00765DEF"/>
    <w:rsid w:val="00766D50"/>
    <w:rsid w:val="00766D9A"/>
    <w:rsid w:val="00766EAA"/>
    <w:rsid w:val="007673AE"/>
    <w:rsid w:val="00767625"/>
    <w:rsid w:val="0077273A"/>
    <w:rsid w:val="00773FAF"/>
    <w:rsid w:val="0078061E"/>
    <w:rsid w:val="007810B7"/>
    <w:rsid w:val="007823B4"/>
    <w:rsid w:val="0078241B"/>
    <w:rsid w:val="00782A85"/>
    <w:rsid w:val="007866BF"/>
    <w:rsid w:val="00786EF7"/>
    <w:rsid w:val="00787B60"/>
    <w:rsid w:val="00790912"/>
    <w:rsid w:val="00790D6F"/>
    <w:rsid w:val="00792364"/>
    <w:rsid w:val="00797194"/>
    <w:rsid w:val="0079772A"/>
    <w:rsid w:val="007A0FF9"/>
    <w:rsid w:val="007A3105"/>
    <w:rsid w:val="007A4917"/>
    <w:rsid w:val="007A59F7"/>
    <w:rsid w:val="007A6D97"/>
    <w:rsid w:val="007A7D89"/>
    <w:rsid w:val="007B0547"/>
    <w:rsid w:val="007B0D80"/>
    <w:rsid w:val="007B1901"/>
    <w:rsid w:val="007B219C"/>
    <w:rsid w:val="007B2389"/>
    <w:rsid w:val="007B4190"/>
    <w:rsid w:val="007B421C"/>
    <w:rsid w:val="007B56E4"/>
    <w:rsid w:val="007B5BA2"/>
    <w:rsid w:val="007B7268"/>
    <w:rsid w:val="007C0E7E"/>
    <w:rsid w:val="007C16BB"/>
    <w:rsid w:val="007C2EAC"/>
    <w:rsid w:val="007C615B"/>
    <w:rsid w:val="007D0CFF"/>
    <w:rsid w:val="007D1134"/>
    <w:rsid w:val="007D2329"/>
    <w:rsid w:val="007D24E3"/>
    <w:rsid w:val="007D3584"/>
    <w:rsid w:val="007D491E"/>
    <w:rsid w:val="007D4CDB"/>
    <w:rsid w:val="007D5166"/>
    <w:rsid w:val="007D52FC"/>
    <w:rsid w:val="007D5F22"/>
    <w:rsid w:val="007D609C"/>
    <w:rsid w:val="007D660B"/>
    <w:rsid w:val="007E0471"/>
    <w:rsid w:val="007E07C8"/>
    <w:rsid w:val="007E1912"/>
    <w:rsid w:val="007E2A84"/>
    <w:rsid w:val="007E3F02"/>
    <w:rsid w:val="007E4722"/>
    <w:rsid w:val="007E4735"/>
    <w:rsid w:val="007E59F2"/>
    <w:rsid w:val="007E5EEA"/>
    <w:rsid w:val="007E7B7A"/>
    <w:rsid w:val="007F0562"/>
    <w:rsid w:val="007F1B5D"/>
    <w:rsid w:val="007F5406"/>
    <w:rsid w:val="00800361"/>
    <w:rsid w:val="00800557"/>
    <w:rsid w:val="00800809"/>
    <w:rsid w:val="00803833"/>
    <w:rsid w:val="00804A27"/>
    <w:rsid w:val="0080511E"/>
    <w:rsid w:val="00805CE6"/>
    <w:rsid w:val="0080683D"/>
    <w:rsid w:val="00807F95"/>
    <w:rsid w:val="0081008B"/>
    <w:rsid w:val="00810BA5"/>
    <w:rsid w:val="00812040"/>
    <w:rsid w:val="0081290C"/>
    <w:rsid w:val="00814ACC"/>
    <w:rsid w:val="00816C63"/>
    <w:rsid w:val="00820963"/>
    <w:rsid w:val="00820BAF"/>
    <w:rsid w:val="00821518"/>
    <w:rsid w:val="0082159E"/>
    <w:rsid w:val="008239DE"/>
    <w:rsid w:val="00823F82"/>
    <w:rsid w:val="00824FEC"/>
    <w:rsid w:val="00825EF0"/>
    <w:rsid w:val="0082731D"/>
    <w:rsid w:val="00827B3B"/>
    <w:rsid w:val="00830ED5"/>
    <w:rsid w:val="0083563F"/>
    <w:rsid w:val="00836C4D"/>
    <w:rsid w:val="00837569"/>
    <w:rsid w:val="008424A1"/>
    <w:rsid w:val="00842906"/>
    <w:rsid w:val="00842F70"/>
    <w:rsid w:val="0084321E"/>
    <w:rsid w:val="00843472"/>
    <w:rsid w:val="008459BA"/>
    <w:rsid w:val="00845BB4"/>
    <w:rsid w:val="00846ADD"/>
    <w:rsid w:val="00846C7F"/>
    <w:rsid w:val="00850733"/>
    <w:rsid w:val="00850762"/>
    <w:rsid w:val="008511A3"/>
    <w:rsid w:val="00852B17"/>
    <w:rsid w:val="0085576D"/>
    <w:rsid w:val="00855913"/>
    <w:rsid w:val="00855CFB"/>
    <w:rsid w:val="008560A4"/>
    <w:rsid w:val="008564D3"/>
    <w:rsid w:val="00861D07"/>
    <w:rsid w:val="008639A1"/>
    <w:rsid w:val="0086630A"/>
    <w:rsid w:val="00866560"/>
    <w:rsid w:val="00866B5B"/>
    <w:rsid w:val="008704C3"/>
    <w:rsid w:val="0087134B"/>
    <w:rsid w:val="00871C95"/>
    <w:rsid w:val="00873D16"/>
    <w:rsid w:val="00875E29"/>
    <w:rsid w:val="0088115F"/>
    <w:rsid w:val="00881567"/>
    <w:rsid w:val="0088224E"/>
    <w:rsid w:val="00882F15"/>
    <w:rsid w:val="008862E8"/>
    <w:rsid w:val="00890535"/>
    <w:rsid w:val="008917B3"/>
    <w:rsid w:val="00891D9A"/>
    <w:rsid w:val="008925B0"/>
    <w:rsid w:val="00896504"/>
    <w:rsid w:val="00897322"/>
    <w:rsid w:val="00897AD5"/>
    <w:rsid w:val="008A167A"/>
    <w:rsid w:val="008A34D3"/>
    <w:rsid w:val="008A42EE"/>
    <w:rsid w:val="008A48B3"/>
    <w:rsid w:val="008A4B16"/>
    <w:rsid w:val="008A4DF2"/>
    <w:rsid w:val="008A6367"/>
    <w:rsid w:val="008A78F5"/>
    <w:rsid w:val="008B1893"/>
    <w:rsid w:val="008B1A6F"/>
    <w:rsid w:val="008B1BC5"/>
    <w:rsid w:val="008B20F1"/>
    <w:rsid w:val="008B2661"/>
    <w:rsid w:val="008B3CF1"/>
    <w:rsid w:val="008B3E06"/>
    <w:rsid w:val="008B5FE1"/>
    <w:rsid w:val="008B77F2"/>
    <w:rsid w:val="008C1BB7"/>
    <w:rsid w:val="008C1C4A"/>
    <w:rsid w:val="008C4BCD"/>
    <w:rsid w:val="008C62B8"/>
    <w:rsid w:val="008C654F"/>
    <w:rsid w:val="008C698B"/>
    <w:rsid w:val="008C6A3B"/>
    <w:rsid w:val="008C71D7"/>
    <w:rsid w:val="008D05E8"/>
    <w:rsid w:val="008D1979"/>
    <w:rsid w:val="008D19DD"/>
    <w:rsid w:val="008D28A9"/>
    <w:rsid w:val="008D2E94"/>
    <w:rsid w:val="008D4154"/>
    <w:rsid w:val="008D62F3"/>
    <w:rsid w:val="008D733B"/>
    <w:rsid w:val="008D744B"/>
    <w:rsid w:val="008D7C0E"/>
    <w:rsid w:val="008E06A7"/>
    <w:rsid w:val="008E150C"/>
    <w:rsid w:val="008E3260"/>
    <w:rsid w:val="008E3D7A"/>
    <w:rsid w:val="008E4356"/>
    <w:rsid w:val="008E4594"/>
    <w:rsid w:val="008E4D14"/>
    <w:rsid w:val="008E5E7D"/>
    <w:rsid w:val="008E660A"/>
    <w:rsid w:val="008E6864"/>
    <w:rsid w:val="008E6B3B"/>
    <w:rsid w:val="008F0088"/>
    <w:rsid w:val="008F236E"/>
    <w:rsid w:val="008F32F0"/>
    <w:rsid w:val="008F5DDE"/>
    <w:rsid w:val="008F7553"/>
    <w:rsid w:val="009001AE"/>
    <w:rsid w:val="00900F48"/>
    <w:rsid w:val="009039B1"/>
    <w:rsid w:val="00904051"/>
    <w:rsid w:val="00904280"/>
    <w:rsid w:val="0090437B"/>
    <w:rsid w:val="00904693"/>
    <w:rsid w:val="009051C6"/>
    <w:rsid w:val="009051DE"/>
    <w:rsid w:val="00906DAE"/>
    <w:rsid w:val="00906FBE"/>
    <w:rsid w:val="009107CF"/>
    <w:rsid w:val="0091110E"/>
    <w:rsid w:val="009122F7"/>
    <w:rsid w:val="00913051"/>
    <w:rsid w:val="009131BC"/>
    <w:rsid w:val="00913ECD"/>
    <w:rsid w:val="00913FC0"/>
    <w:rsid w:val="0091450E"/>
    <w:rsid w:val="0091507D"/>
    <w:rsid w:val="0091555B"/>
    <w:rsid w:val="00917568"/>
    <w:rsid w:val="0092071E"/>
    <w:rsid w:val="00924601"/>
    <w:rsid w:val="00926509"/>
    <w:rsid w:val="0092682B"/>
    <w:rsid w:val="009269B5"/>
    <w:rsid w:val="009276F0"/>
    <w:rsid w:val="00927744"/>
    <w:rsid w:val="009321B3"/>
    <w:rsid w:val="009327CF"/>
    <w:rsid w:val="00933560"/>
    <w:rsid w:val="00933D64"/>
    <w:rsid w:val="009345E5"/>
    <w:rsid w:val="009347D4"/>
    <w:rsid w:val="0093560A"/>
    <w:rsid w:val="00935EEC"/>
    <w:rsid w:val="009406A9"/>
    <w:rsid w:val="00941902"/>
    <w:rsid w:val="00942189"/>
    <w:rsid w:val="0094295C"/>
    <w:rsid w:val="009453A2"/>
    <w:rsid w:val="0094630E"/>
    <w:rsid w:val="00946721"/>
    <w:rsid w:val="009501E2"/>
    <w:rsid w:val="00950DF3"/>
    <w:rsid w:val="00951E40"/>
    <w:rsid w:val="0095316A"/>
    <w:rsid w:val="00954BD7"/>
    <w:rsid w:val="00954D50"/>
    <w:rsid w:val="00955303"/>
    <w:rsid w:val="00955A01"/>
    <w:rsid w:val="00955A80"/>
    <w:rsid w:val="00957D8E"/>
    <w:rsid w:val="00961745"/>
    <w:rsid w:val="00962AD3"/>
    <w:rsid w:val="0096319F"/>
    <w:rsid w:val="00963264"/>
    <w:rsid w:val="0096375C"/>
    <w:rsid w:val="00965425"/>
    <w:rsid w:val="00966232"/>
    <w:rsid w:val="00970760"/>
    <w:rsid w:val="00970935"/>
    <w:rsid w:val="00972E92"/>
    <w:rsid w:val="00972EA4"/>
    <w:rsid w:val="00973626"/>
    <w:rsid w:val="00974EA0"/>
    <w:rsid w:val="00975E79"/>
    <w:rsid w:val="00976A09"/>
    <w:rsid w:val="00977475"/>
    <w:rsid w:val="00982B97"/>
    <w:rsid w:val="009859FF"/>
    <w:rsid w:val="00985AC5"/>
    <w:rsid w:val="009863C6"/>
    <w:rsid w:val="0098641F"/>
    <w:rsid w:val="00986A75"/>
    <w:rsid w:val="00987BAB"/>
    <w:rsid w:val="00994332"/>
    <w:rsid w:val="009951E1"/>
    <w:rsid w:val="009952D6"/>
    <w:rsid w:val="009966C9"/>
    <w:rsid w:val="0099675D"/>
    <w:rsid w:val="009A1870"/>
    <w:rsid w:val="009A399D"/>
    <w:rsid w:val="009B0E63"/>
    <w:rsid w:val="009B2190"/>
    <w:rsid w:val="009B2F41"/>
    <w:rsid w:val="009B47D3"/>
    <w:rsid w:val="009B485A"/>
    <w:rsid w:val="009B56DB"/>
    <w:rsid w:val="009B63EE"/>
    <w:rsid w:val="009B6E83"/>
    <w:rsid w:val="009C21EB"/>
    <w:rsid w:val="009C3509"/>
    <w:rsid w:val="009C451A"/>
    <w:rsid w:val="009C4F39"/>
    <w:rsid w:val="009C69B3"/>
    <w:rsid w:val="009C71C7"/>
    <w:rsid w:val="009D0455"/>
    <w:rsid w:val="009D1D82"/>
    <w:rsid w:val="009D209B"/>
    <w:rsid w:val="009D2956"/>
    <w:rsid w:val="009D31E3"/>
    <w:rsid w:val="009D3F30"/>
    <w:rsid w:val="009D42B9"/>
    <w:rsid w:val="009D433A"/>
    <w:rsid w:val="009D4FFA"/>
    <w:rsid w:val="009E06C9"/>
    <w:rsid w:val="009E0ED1"/>
    <w:rsid w:val="009E151E"/>
    <w:rsid w:val="009E30DB"/>
    <w:rsid w:val="009E3318"/>
    <w:rsid w:val="009E4066"/>
    <w:rsid w:val="009E639A"/>
    <w:rsid w:val="009F03DD"/>
    <w:rsid w:val="009F1254"/>
    <w:rsid w:val="009F194C"/>
    <w:rsid w:val="009F2624"/>
    <w:rsid w:val="009F2879"/>
    <w:rsid w:val="009F31B1"/>
    <w:rsid w:val="009F3270"/>
    <w:rsid w:val="009F429C"/>
    <w:rsid w:val="00A00846"/>
    <w:rsid w:val="00A01BF3"/>
    <w:rsid w:val="00A0212C"/>
    <w:rsid w:val="00A03F46"/>
    <w:rsid w:val="00A05018"/>
    <w:rsid w:val="00A0535B"/>
    <w:rsid w:val="00A05DFA"/>
    <w:rsid w:val="00A05F30"/>
    <w:rsid w:val="00A065D2"/>
    <w:rsid w:val="00A06F4C"/>
    <w:rsid w:val="00A0759D"/>
    <w:rsid w:val="00A07C37"/>
    <w:rsid w:val="00A07E0C"/>
    <w:rsid w:val="00A07EBA"/>
    <w:rsid w:val="00A1105C"/>
    <w:rsid w:val="00A136BC"/>
    <w:rsid w:val="00A15B69"/>
    <w:rsid w:val="00A16A32"/>
    <w:rsid w:val="00A16FE1"/>
    <w:rsid w:val="00A173CB"/>
    <w:rsid w:val="00A20027"/>
    <w:rsid w:val="00A204C8"/>
    <w:rsid w:val="00A2140F"/>
    <w:rsid w:val="00A22B4D"/>
    <w:rsid w:val="00A22C05"/>
    <w:rsid w:val="00A23B7C"/>
    <w:rsid w:val="00A240B1"/>
    <w:rsid w:val="00A25AAD"/>
    <w:rsid w:val="00A279D1"/>
    <w:rsid w:val="00A30ABB"/>
    <w:rsid w:val="00A3191A"/>
    <w:rsid w:val="00A31927"/>
    <w:rsid w:val="00A328AC"/>
    <w:rsid w:val="00A335BA"/>
    <w:rsid w:val="00A33744"/>
    <w:rsid w:val="00A348EA"/>
    <w:rsid w:val="00A3575E"/>
    <w:rsid w:val="00A36E72"/>
    <w:rsid w:val="00A372BF"/>
    <w:rsid w:val="00A37B9E"/>
    <w:rsid w:val="00A441D4"/>
    <w:rsid w:val="00A453F0"/>
    <w:rsid w:val="00A4568F"/>
    <w:rsid w:val="00A45A25"/>
    <w:rsid w:val="00A46868"/>
    <w:rsid w:val="00A52C9D"/>
    <w:rsid w:val="00A540F5"/>
    <w:rsid w:val="00A56A9F"/>
    <w:rsid w:val="00A56FC2"/>
    <w:rsid w:val="00A57A39"/>
    <w:rsid w:val="00A6305E"/>
    <w:rsid w:val="00A638D6"/>
    <w:rsid w:val="00A64912"/>
    <w:rsid w:val="00A700DF"/>
    <w:rsid w:val="00A754FB"/>
    <w:rsid w:val="00A76A3D"/>
    <w:rsid w:val="00A824B9"/>
    <w:rsid w:val="00A83131"/>
    <w:rsid w:val="00A84C6A"/>
    <w:rsid w:val="00A90394"/>
    <w:rsid w:val="00A93EF3"/>
    <w:rsid w:val="00AA0C44"/>
    <w:rsid w:val="00AA1A3C"/>
    <w:rsid w:val="00AA7096"/>
    <w:rsid w:val="00AA7288"/>
    <w:rsid w:val="00AA74F6"/>
    <w:rsid w:val="00AB0D00"/>
    <w:rsid w:val="00AB280B"/>
    <w:rsid w:val="00AB2ED6"/>
    <w:rsid w:val="00AB4449"/>
    <w:rsid w:val="00AB503C"/>
    <w:rsid w:val="00AC090C"/>
    <w:rsid w:val="00AC1AE8"/>
    <w:rsid w:val="00AC1B16"/>
    <w:rsid w:val="00AC292C"/>
    <w:rsid w:val="00AC2DA6"/>
    <w:rsid w:val="00AC6CF0"/>
    <w:rsid w:val="00AC7709"/>
    <w:rsid w:val="00AD0675"/>
    <w:rsid w:val="00AD0AB9"/>
    <w:rsid w:val="00AD22DE"/>
    <w:rsid w:val="00AD25DB"/>
    <w:rsid w:val="00AD2793"/>
    <w:rsid w:val="00AD2867"/>
    <w:rsid w:val="00AD340D"/>
    <w:rsid w:val="00AD4634"/>
    <w:rsid w:val="00AD5D32"/>
    <w:rsid w:val="00AE17F5"/>
    <w:rsid w:val="00AE19EE"/>
    <w:rsid w:val="00AE43A4"/>
    <w:rsid w:val="00AE4E48"/>
    <w:rsid w:val="00AE5E1F"/>
    <w:rsid w:val="00AF15F3"/>
    <w:rsid w:val="00AF1A9F"/>
    <w:rsid w:val="00AF2ED8"/>
    <w:rsid w:val="00AF2F0A"/>
    <w:rsid w:val="00AF496E"/>
    <w:rsid w:val="00AF5437"/>
    <w:rsid w:val="00AF5E20"/>
    <w:rsid w:val="00AF6807"/>
    <w:rsid w:val="00AF6BAF"/>
    <w:rsid w:val="00B053C0"/>
    <w:rsid w:val="00B054F2"/>
    <w:rsid w:val="00B05EEC"/>
    <w:rsid w:val="00B06213"/>
    <w:rsid w:val="00B12DDE"/>
    <w:rsid w:val="00B130A7"/>
    <w:rsid w:val="00B15788"/>
    <w:rsid w:val="00B15896"/>
    <w:rsid w:val="00B15D44"/>
    <w:rsid w:val="00B16F9E"/>
    <w:rsid w:val="00B17246"/>
    <w:rsid w:val="00B17556"/>
    <w:rsid w:val="00B20EDE"/>
    <w:rsid w:val="00B2139B"/>
    <w:rsid w:val="00B21627"/>
    <w:rsid w:val="00B21789"/>
    <w:rsid w:val="00B222CB"/>
    <w:rsid w:val="00B2341D"/>
    <w:rsid w:val="00B23E0B"/>
    <w:rsid w:val="00B26C8A"/>
    <w:rsid w:val="00B27209"/>
    <w:rsid w:val="00B30ED9"/>
    <w:rsid w:val="00B32A83"/>
    <w:rsid w:val="00B34D13"/>
    <w:rsid w:val="00B34D65"/>
    <w:rsid w:val="00B34E93"/>
    <w:rsid w:val="00B35418"/>
    <w:rsid w:val="00B36473"/>
    <w:rsid w:val="00B37D35"/>
    <w:rsid w:val="00B42795"/>
    <w:rsid w:val="00B430BD"/>
    <w:rsid w:val="00B4622B"/>
    <w:rsid w:val="00B50F75"/>
    <w:rsid w:val="00B52B60"/>
    <w:rsid w:val="00B532E3"/>
    <w:rsid w:val="00B53CAF"/>
    <w:rsid w:val="00B55CBF"/>
    <w:rsid w:val="00B56DAA"/>
    <w:rsid w:val="00B60BEB"/>
    <w:rsid w:val="00B62422"/>
    <w:rsid w:val="00B628D7"/>
    <w:rsid w:val="00B62AFB"/>
    <w:rsid w:val="00B62D05"/>
    <w:rsid w:val="00B63E0B"/>
    <w:rsid w:val="00B63F32"/>
    <w:rsid w:val="00B64088"/>
    <w:rsid w:val="00B647FF"/>
    <w:rsid w:val="00B64FF9"/>
    <w:rsid w:val="00B65A9F"/>
    <w:rsid w:val="00B677CD"/>
    <w:rsid w:val="00B67C02"/>
    <w:rsid w:val="00B67C09"/>
    <w:rsid w:val="00B7055F"/>
    <w:rsid w:val="00B71705"/>
    <w:rsid w:val="00B72AA6"/>
    <w:rsid w:val="00B73528"/>
    <w:rsid w:val="00B73BA6"/>
    <w:rsid w:val="00B7416F"/>
    <w:rsid w:val="00B74650"/>
    <w:rsid w:val="00B74A52"/>
    <w:rsid w:val="00B75D64"/>
    <w:rsid w:val="00B7646D"/>
    <w:rsid w:val="00B76A81"/>
    <w:rsid w:val="00B77D84"/>
    <w:rsid w:val="00B8075E"/>
    <w:rsid w:val="00B84AB8"/>
    <w:rsid w:val="00B85669"/>
    <w:rsid w:val="00B866D2"/>
    <w:rsid w:val="00B86F98"/>
    <w:rsid w:val="00B87913"/>
    <w:rsid w:val="00B91646"/>
    <w:rsid w:val="00B91BC9"/>
    <w:rsid w:val="00B92914"/>
    <w:rsid w:val="00B929A5"/>
    <w:rsid w:val="00B934AE"/>
    <w:rsid w:val="00B94748"/>
    <w:rsid w:val="00B94D05"/>
    <w:rsid w:val="00BA0371"/>
    <w:rsid w:val="00BA054F"/>
    <w:rsid w:val="00BA0B85"/>
    <w:rsid w:val="00BB335B"/>
    <w:rsid w:val="00BB3565"/>
    <w:rsid w:val="00BB39D9"/>
    <w:rsid w:val="00BB529E"/>
    <w:rsid w:val="00BB531A"/>
    <w:rsid w:val="00BB5713"/>
    <w:rsid w:val="00BC04B5"/>
    <w:rsid w:val="00BC2229"/>
    <w:rsid w:val="00BC2CD5"/>
    <w:rsid w:val="00BC3FE1"/>
    <w:rsid w:val="00BC548E"/>
    <w:rsid w:val="00BC56CB"/>
    <w:rsid w:val="00BC5EF3"/>
    <w:rsid w:val="00BC6054"/>
    <w:rsid w:val="00BC62CF"/>
    <w:rsid w:val="00BC7A09"/>
    <w:rsid w:val="00BD075E"/>
    <w:rsid w:val="00BD0A78"/>
    <w:rsid w:val="00BD173D"/>
    <w:rsid w:val="00BD31FB"/>
    <w:rsid w:val="00BD37F3"/>
    <w:rsid w:val="00BD4ECA"/>
    <w:rsid w:val="00BD4F65"/>
    <w:rsid w:val="00BD6D0E"/>
    <w:rsid w:val="00BD7245"/>
    <w:rsid w:val="00BD7C1A"/>
    <w:rsid w:val="00BE0EBA"/>
    <w:rsid w:val="00BE0F62"/>
    <w:rsid w:val="00BE3BF6"/>
    <w:rsid w:val="00BE4AC1"/>
    <w:rsid w:val="00BE5405"/>
    <w:rsid w:val="00BE5655"/>
    <w:rsid w:val="00BE6630"/>
    <w:rsid w:val="00BE664C"/>
    <w:rsid w:val="00BE6D1A"/>
    <w:rsid w:val="00BE7F9C"/>
    <w:rsid w:val="00BF1949"/>
    <w:rsid w:val="00BF1B33"/>
    <w:rsid w:val="00BF60EE"/>
    <w:rsid w:val="00C01F7E"/>
    <w:rsid w:val="00C02995"/>
    <w:rsid w:val="00C0378E"/>
    <w:rsid w:val="00C040E5"/>
    <w:rsid w:val="00C04E8B"/>
    <w:rsid w:val="00C1162B"/>
    <w:rsid w:val="00C14C26"/>
    <w:rsid w:val="00C1558F"/>
    <w:rsid w:val="00C15B60"/>
    <w:rsid w:val="00C1679D"/>
    <w:rsid w:val="00C179F0"/>
    <w:rsid w:val="00C2074A"/>
    <w:rsid w:val="00C20F11"/>
    <w:rsid w:val="00C21018"/>
    <w:rsid w:val="00C21367"/>
    <w:rsid w:val="00C23C36"/>
    <w:rsid w:val="00C2408B"/>
    <w:rsid w:val="00C245FC"/>
    <w:rsid w:val="00C24BF2"/>
    <w:rsid w:val="00C24E96"/>
    <w:rsid w:val="00C24F95"/>
    <w:rsid w:val="00C260CB"/>
    <w:rsid w:val="00C2682D"/>
    <w:rsid w:val="00C26CD8"/>
    <w:rsid w:val="00C27667"/>
    <w:rsid w:val="00C27894"/>
    <w:rsid w:val="00C315E7"/>
    <w:rsid w:val="00C363FE"/>
    <w:rsid w:val="00C37DB6"/>
    <w:rsid w:val="00C40810"/>
    <w:rsid w:val="00C42046"/>
    <w:rsid w:val="00C43AE9"/>
    <w:rsid w:val="00C44A61"/>
    <w:rsid w:val="00C44D2C"/>
    <w:rsid w:val="00C45423"/>
    <w:rsid w:val="00C470B6"/>
    <w:rsid w:val="00C4717F"/>
    <w:rsid w:val="00C5068C"/>
    <w:rsid w:val="00C50AE9"/>
    <w:rsid w:val="00C51DCF"/>
    <w:rsid w:val="00C5280E"/>
    <w:rsid w:val="00C53688"/>
    <w:rsid w:val="00C5413E"/>
    <w:rsid w:val="00C54E00"/>
    <w:rsid w:val="00C55F23"/>
    <w:rsid w:val="00C60242"/>
    <w:rsid w:val="00C627C1"/>
    <w:rsid w:val="00C635CE"/>
    <w:rsid w:val="00C636C1"/>
    <w:rsid w:val="00C6394F"/>
    <w:rsid w:val="00C65111"/>
    <w:rsid w:val="00C658BD"/>
    <w:rsid w:val="00C666AE"/>
    <w:rsid w:val="00C6671A"/>
    <w:rsid w:val="00C667C0"/>
    <w:rsid w:val="00C66CF0"/>
    <w:rsid w:val="00C705CD"/>
    <w:rsid w:val="00C7127D"/>
    <w:rsid w:val="00C73CE3"/>
    <w:rsid w:val="00C76188"/>
    <w:rsid w:val="00C812C3"/>
    <w:rsid w:val="00C82736"/>
    <w:rsid w:val="00C82C0A"/>
    <w:rsid w:val="00C8335C"/>
    <w:rsid w:val="00C87665"/>
    <w:rsid w:val="00C945C5"/>
    <w:rsid w:val="00C94D23"/>
    <w:rsid w:val="00C94D86"/>
    <w:rsid w:val="00C950CF"/>
    <w:rsid w:val="00C95254"/>
    <w:rsid w:val="00CA04EF"/>
    <w:rsid w:val="00CA1053"/>
    <w:rsid w:val="00CA2E64"/>
    <w:rsid w:val="00CA35BD"/>
    <w:rsid w:val="00CA37B6"/>
    <w:rsid w:val="00CA3A48"/>
    <w:rsid w:val="00CA6589"/>
    <w:rsid w:val="00CA759B"/>
    <w:rsid w:val="00CA7F12"/>
    <w:rsid w:val="00CB150E"/>
    <w:rsid w:val="00CB1B46"/>
    <w:rsid w:val="00CB1B92"/>
    <w:rsid w:val="00CB1EDF"/>
    <w:rsid w:val="00CB1F87"/>
    <w:rsid w:val="00CB4526"/>
    <w:rsid w:val="00CB479A"/>
    <w:rsid w:val="00CB4C4D"/>
    <w:rsid w:val="00CB5612"/>
    <w:rsid w:val="00CB5875"/>
    <w:rsid w:val="00CB67F2"/>
    <w:rsid w:val="00CC05B5"/>
    <w:rsid w:val="00CC0D30"/>
    <w:rsid w:val="00CC2259"/>
    <w:rsid w:val="00CC3B30"/>
    <w:rsid w:val="00CD0597"/>
    <w:rsid w:val="00CD1252"/>
    <w:rsid w:val="00CD14BA"/>
    <w:rsid w:val="00CD30EA"/>
    <w:rsid w:val="00CD3175"/>
    <w:rsid w:val="00CD4387"/>
    <w:rsid w:val="00CD561A"/>
    <w:rsid w:val="00CD6880"/>
    <w:rsid w:val="00CD69C9"/>
    <w:rsid w:val="00CD6CBC"/>
    <w:rsid w:val="00CE00B6"/>
    <w:rsid w:val="00CE291D"/>
    <w:rsid w:val="00CE3D36"/>
    <w:rsid w:val="00CE6639"/>
    <w:rsid w:val="00CE705D"/>
    <w:rsid w:val="00CE71A5"/>
    <w:rsid w:val="00CE7C43"/>
    <w:rsid w:val="00CF13C0"/>
    <w:rsid w:val="00CF143F"/>
    <w:rsid w:val="00CF2605"/>
    <w:rsid w:val="00CF2655"/>
    <w:rsid w:val="00CF26B4"/>
    <w:rsid w:val="00CF4A63"/>
    <w:rsid w:val="00CF6BDF"/>
    <w:rsid w:val="00CF6EE4"/>
    <w:rsid w:val="00CF74BC"/>
    <w:rsid w:val="00D0019A"/>
    <w:rsid w:val="00D004E5"/>
    <w:rsid w:val="00D00A83"/>
    <w:rsid w:val="00D01EBF"/>
    <w:rsid w:val="00D01FB9"/>
    <w:rsid w:val="00D0310F"/>
    <w:rsid w:val="00D0464D"/>
    <w:rsid w:val="00D07764"/>
    <w:rsid w:val="00D11BB2"/>
    <w:rsid w:val="00D12D70"/>
    <w:rsid w:val="00D13381"/>
    <w:rsid w:val="00D14988"/>
    <w:rsid w:val="00D16D52"/>
    <w:rsid w:val="00D21E02"/>
    <w:rsid w:val="00D2382B"/>
    <w:rsid w:val="00D24E50"/>
    <w:rsid w:val="00D26AF4"/>
    <w:rsid w:val="00D26B7D"/>
    <w:rsid w:val="00D26C71"/>
    <w:rsid w:val="00D30946"/>
    <w:rsid w:val="00D31533"/>
    <w:rsid w:val="00D31DED"/>
    <w:rsid w:val="00D31FD0"/>
    <w:rsid w:val="00D341EC"/>
    <w:rsid w:val="00D35857"/>
    <w:rsid w:val="00D3596C"/>
    <w:rsid w:val="00D359F3"/>
    <w:rsid w:val="00D36146"/>
    <w:rsid w:val="00D364EB"/>
    <w:rsid w:val="00D37245"/>
    <w:rsid w:val="00D372B6"/>
    <w:rsid w:val="00D400B6"/>
    <w:rsid w:val="00D40E3F"/>
    <w:rsid w:val="00D41B14"/>
    <w:rsid w:val="00D425BB"/>
    <w:rsid w:val="00D4508A"/>
    <w:rsid w:val="00D47A83"/>
    <w:rsid w:val="00D47BFD"/>
    <w:rsid w:val="00D50B7D"/>
    <w:rsid w:val="00D52DC8"/>
    <w:rsid w:val="00D57921"/>
    <w:rsid w:val="00D57D2A"/>
    <w:rsid w:val="00D603E4"/>
    <w:rsid w:val="00D6265E"/>
    <w:rsid w:val="00D62D8D"/>
    <w:rsid w:val="00D630B1"/>
    <w:rsid w:val="00D630E7"/>
    <w:rsid w:val="00D6362D"/>
    <w:rsid w:val="00D63B9E"/>
    <w:rsid w:val="00D64CAC"/>
    <w:rsid w:val="00D65B60"/>
    <w:rsid w:val="00D65CF2"/>
    <w:rsid w:val="00D667EE"/>
    <w:rsid w:val="00D700D6"/>
    <w:rsid w:val="00D70644"/>
    <w:rsid w:val="00D70736"/>
    <w:rsid w:val="00D70F73"/>
    <w:rsid w:val="00D712F2"/>
    <w:rsid w:val="00D71478"/>
    <w:rsid w:val="00D714D2"/>
    <w:rsid w:val="00D71776"/>
    <w:rsid w:val="00D7264B"/>
    <w:rsid w:val="00D73022"/>
    <w:rsid w:val="00D734F3"/>
    <w:rsid w:val="00D7380F"/>
    <w:rsid w:val="00D739F2"/>
    <w:rsid w:val="00D74F85"/>
    <w:rsid w:val="00D75C9F"/>
    <w:rsid w:val="00D761E5"/>
    <w:rsid w:val="00D800B3"/>
    <w:rsid w:val="00D80B0F"/>
    <w:rsid w:val="00D8166D"/>
    <w:rsid w:val="00D8224F"/>
    <w:rsid w:val="00D82307"/>
    <w:rsid w:val="00D82BA0"/>
    <w:rsid w:val="00D8325E"/>
    <w:rsid w:val="00D83FBD"/>
    <w:rsid w:val="00D83FBF"/>
    <w:rsid w:val="00D8680E"/>
    <w:rsid w:val="00D91DCA"/>
    <w:rsid w:val="00D9209B"/>
    <w:rsid w:val="00D926B3"/>
    <w:rsid w:val="00D92A75"/>
    <w:rsid w:val="00D93814"/>
    <w:rsid w:val="00D94120"/>
    <w:rsid w:val="00D95353"/>
    <w:rsid w:val="00D95668"/>
    <w:rsid w:val="00D961F1"/>
    <w:rsid w:val="00D966C2"/>
    <w:rsid w:val="00D97D7D"/>
    <w:rsid w:val="00DA04C1"/>
    <w:rsid w:val="00DA106C"/>
    <w:rsid w:val="00DA1FB9"/>
    <w:rsid w:val="00DA3F14"/>
    <w:rsid w:val="00DA49DE"/>
    <w:rsid w:val="00DA4DA8"/>
    <w:rsid w:val="00DA4E38"/>
    <w:rsid w:val="00DA5260"/>
    <w:rsid w:val="00DA5AF2"/>
    <w:rsid w:val="00DA75C0"/>
    <w:rsid w:val="00DB2B9F"/>
    <w:rsid w:val="00DB3982"/>
    <w:rsid w:val="00DB62DD"/>
    <w:rsid w:val="00DB6464"/>
    <w:rsid w:val="00DB6FAE"/>
    <w:rsid w:val="00DC11AF"/>
    <w:rsid w:val="00DC1392"/>
    <w:rsid w:val="00DC57CD"/>
    <w:rsid w:val="00DC5B0D"/>
    <w:rsid w:val="00DC5BBC"/>
    <w:rsid w:val="00DD007F"/>
    <w:rsid w:val="00DD09FD"/>
    <w:rsid w:val="00DD0A66"/>
    <w:rsid w:val="00DD1077"/>
    <w:rsid w:val="00DD1276"/>
    <w:rsid w:val="00DD1E84"/>
    <w:rsid w:val="00DD2ACA"/>
    <w:rsid w:val="00DD4EB2"/>
    <w:rsid w:val="00DD76EB"/>
    <w:rsid w:val="00DE0DBE"/>
    <w:rsid w:val="00DE27F0"/>
    <w:rsid w:val="00DE3539"/>
    <w:rsid w:val="00DE3831"/>
    <w:rsid w:val="00DE4220"/>
    <w:rsid w:val="00DE4D74"/>
    <w:rsid w:val="00DE4DE3"/>
    <w:rsid w:val="00DE4F4D"/>
    <w:rsid w:val="00DE546E"/>
    <w:rsid w:val="00DE5566"/>
    <w:rsid w:val="00DE75A7"/>
    <w:rsid w:val="00DF08C8"/>
    <w:rsid w:val="00DF1038"/>
    <w:rsid w:val="00DF2806"/>
    <w:rsid w:val="00DF2B06"/>
    <w:rsid w:val="00DF2D81"/>
    <w:rsid w:val="00DF3B3C"/>
    <w:rsid w:val="00DF3BD2"/>
    <w:rsid w:val="00DF3C47"/>
    <w:rsid w:val="00DF4075"/>
    <w:rsid w:val="00DF51EC"/>
    <w:rsid w:val="00DF5324"/>
    <w:rsid w:val="00E00879"/>
    <w:rsid w:val="00E00909"/>
    <w:rsid w:val="00E00E2E"/>
    <w:rsid w:val="00E01173"/>
    <w:rsid w:val="00E013D0"/>
    <w:rsid w:val="00E016DD"/>
    <w:rsid w:val="00E0425D"/>
    <w:rsid w:val="00E04AED"/>
    <w:rsid w:val="00E06D38"/>
    <w:rsid w:val="00E070BD"/>
    <w:rsid w:val="00E0756B"/>
    <w:rsid w:val="00E1081B"/>
    <w:rsid w:val="00E11105"/>
    <w:rsid w:val="00E11234"/>
    <w:rsid w:val="00E119B3"/>
    <w:rsid w:val="00E120DE"/>
    <w:rsid w:val="00E1267B"/>
    <w:rsid w:val="00E13FDD"/>
    <w:rsid w:val="00E14685"/>
    <w:rsid w:val="00E21CE0"/>
    <w:rsid w:val="00E21D8B"/>
    <w:rsid w:val="00E223D0"/>
    <w:rsid w:val="00E23982"/>
    <w:rsid w:val="00E262C8"/>
    <w:rsid w:val="00E27CB0"/>
    <w:rsid w:val="00E305A4"/>
    <w:rsid w:val="00E31ECD"/>
    <w:rsid w:val="00E32BD9"/>
    <w:rsid w:val="00E3493F"/>
    <w:rsid w:val="00E40202"/>
    <w:rsid w:val="00E41C48"/>
    <w:rsid w:val="00E42AED"/>
    <w:rsid w:val="00E43C19"/>
    <w:rsid w:val="00E44011"/>
    <w:rsid w:val="00E4417B"/>
    <w:rsid w:val="00E44F2B"/>
    <w:rsid w:val="00E45698"/>
    <w:rsid w:val="00E456C4"/>
    <w:rsid w:val="00E50A11"/>
    <w:rsid w:val="00E52602"/>
    <w:rsid w:val="00E52872"/>
    <w:rsid w:val="00E52E7C"/>
    <w:rsid w:val="00E53D5D"/>
    <w:rsid w:val="00E541B6"/>
    <w:rsid w:val="00E54852"/>
    <w:rsid w:val="00E557F1"/>
    <w:rsid w:val="00E55B5B"/>
    <w:rsid w:val="00E566CB"/>
    <w:rsid w:val="00E56F11"/>
    <w:rsid w:val="00E570CF"/>
    <w:rsid w:val="00E610EA"/>
    <w:rsid w:val="00E62444"/>
    <w:rsid w:val="00E63486"/>
    <w:rsid w:val="00E63D99"/>
    <w:rsid w:val="00E64FEA"/>
    <w:rsid w:val="00E65F9F"/>
    <w:rsid w:val="00E66E9B"/>
    <w:rsid w:val="00E71418"/>
    <w:rsid w:val="00E71742"/>
    <w:rsid w:val="00E74429"/>
    <w:rsid w:val="00E775B3"/>
    <w:rsid w:val="00E806A1"/>
    <w:rsid w:val="00E81CEE"/>
    <w:rsid w:val="00E82243"/>
    <w:rsid w:val="00E83D41"/>
    <w:rsid w:val="00E853D1"/>
    <w:rsid w:val="00E863DE"/>
    <w:rsid w:val="00E865C1"/>
    <w:rsid w:val="00E872C9"/>
    <w:rsid w:val="00E87CB6"/>
    <w:rsid w:val="00E9049C"/>
    <w:rsid w:val="00E94E3C"/>
    <w:rsid w:val="00E956BD"/>
    <w:rsid w:val="00E959F0"/>
    <w:rsid w:val="00E9734C"/>
    <w:rsid w:val="00E9736E"/>
    <w:rsid w:val="00E97EE4"/>
    <w:rsid w:val="00EA2EE2"/>
    <w:rsid w:val="00EA3A02"/>
    <w:rsid w:val="00EA3C16"/>
    <w:rsid w:val="00EA40D4"/>
    <w:rsid w:val="00EA4889"/>
    <w:rsid w:val="00EA4EC8"/>
    <w:rsid w:val="00EA52CE"/>
    <w:rsid w:val="00EA5E8A"/>
    <w:rsid w:val="00EA66AF"/>
    <w:rsid w:val="00EA6AD4"/>
    <w:rsid w:val="00EA7943"/>
    <w:rsid w:val="00EB0946"/>
    <w:rsid w:val="00EB2C7F"/>
    <w:rsid w:val="00EB38E4"/>
    <w:rsid w:val="00EB53CA"/>
    <w:rsid w:val="00EB560C"/>
    <w:rsid w:val="00EB57D9"/>
    <w:rsid w:val="00EB6253"/>
    <w:rsid w:val="00EB7035"/>
    <w:rsid w:val="00EB7738"/>
    <w:rsid w:val="00EC36CB"/>
    <w:rsid w:val="00EC4230"/>
    <w:rsid w:val="00EC4881"/>
    <w:rsid w:val="00EC60BE"/>
    <w:rsid w:val="00EC66E8"/>
    <w:rsid w:val="00EC6BBB"/>
    <w:rsid w:val="00ED03AF"/>
    <w:rsid w:val="00ED40E4"/>
    <w:rsid w:val="00ED6AF8"/>
    <w:rsid w:val="00ED7EFF"/>
    <w:rsid w:val="00EE05DA"/>
    <w:rsid w:val="00EE09A5"/>
    <w:rsid w:val="00EE0E70"/>
    <w:rsid w:val="00EE2A22"/>
    <w:rsid w:val="00EE382F"/>
    <w:rsid w:val="00EF0A78"/>
    <w:rsid w:val="00EF10F1"/>
    <w:rsid w:val="00EF15E2"/>
    <w:rsid w:val="00EF43FF"/>
    <w:rsid w:val="00EF4543"/>
    <w:rsid w:val="00EF7FDF"/>
    <w:rsid w:val="00F062F5"/>
    <w:rsid w:val="00F064AF"/>
    <w:rsid w:val="00F07427"/>
    <w:rsid w:val="00F12202"/>
    <w:rsid w:val="00F1311B"/>
    <w:rsid w:val="00F1532E"/>
    <w:rsid w:val="00F154AC"/>
    <w:rsid w:val="00F15D6F"/>
    <w:rsid w:val="00F17494"/>
    <w:rsid w:val="00F24149"/>
    <w:rsid w:val="00F242E7"/>
    <w:rsid w:val="00F25C1D"/>
    <w:rsid w:val="00F264A1"/>
    <w:rsid w:val="00F33565"/>
    <w:rsid w:val="00F33CC8"/>
    <w:rsid w:val="00F3438F"/>
    <w:rsid w:val="00F34923"/>
    <w:rsid w:val="00F34E55"/>
    <w:rsid w:val="00F34E8F"/>
    <w:rsid w:val="00F378D8"/>
    <w:rsid w:val="00F40C69"/>
    <w:rsid w:val="00F41887"/>
    <w:rsid w:val="00F41AAE"/>
    <w:rsid w:val="00F41FCA"/>
    <w:rsid w:val="00F42317"/>
    <w:rsid w:val="00F42349"/>
    <w:rsid w:val="00F43B2E"/>
    <w:rsid w:val="00F43E73"/>
    <w:rsid w:val="00F45AA5"/>
    <w:rsid w:val="00F45D4C"/>
    <w:rsid w:val="00F50A91"/>
    <w:rsid w:val="00F51C00"/>
    <w:rsid w:val="00F54532"/>
    <w:rsid w:val="00F57877"/>
    <w:rsid w:val="00F57BD3"/>
    <w:rsid w:val="00F60E09"/>
    <w:rsid w:val="00F61877"/>
    <w:rsid w:val="00F6322D"/>
    <w:rsid w:val="00F63607"/>
    <w:rsid w:val="00F63AC8"/>
    <w:rsid w:val="00F67D44"/>
    <w:rsid w:val="00F706CC"/>
    <w:rsid w:val="00F711B1"/>
    <w:rsid w:val="00F74567"/>
    <w:rsid w:val="00F77774"/>
    <w:rsid w:val="00F80BF0"/>
    <w:rsid w:val="00F83A68"/>
    <w:rsid w:val="00F83E5C"/>
    <w:rsid w:val="00F843F6"/>
    <w:rsid w:val="00F85AD2"/>
    <w:rsid w:val="00F8627B"/>
    <w:rsid w:val="00F87012"/>
    <w:rsid w:val="00F87F4D"/>
    <w:rsid w:val="00F902A6"/>
    <w:rsid w:val="00F9044E"/>
    <w:rsid w:val="00F905F5"/>
    <w:rsid w:val="00F9060E"/>
    <w:rsid w:val="00F91D03"/>
    <w:rsid w:val="00F9234C"/>
    <w:rsid w:val="00F9268E"/>
    <w:rsid w:val="00F92A56"/>
    <w:rsid w:val="00F934D3"/>
    <w:rsid w:val="00F93DE6"/>
    <w:rsid w:val="00F93EB2"/>
    <w:rsid w:val="00F94E6B"/>
    <w:rsid w:val="00F95085"/>
    <w:rsid w:val="00F9553D"/>
    <w:rsid w:val="00F960E7"/>
    <w:rsid w:val="00F96562"/>
    <w:rsid w:val="00F969DA"/>
    <w:rsid w:val="00F96CD5"/>
    <w:rsid w:val="00F9714A"/>
    <w:rsid w:val="00FA3326"/>
    <w:rsid w:val="00FA3A95"/>
    <w:rsid w:val="00FA75EE"/>
    <w:rsid w:val="00FB0E0C"/>
    <w:rsid w:val="00FB2CFC"/>
    <w:rsid w:val="00FB4196"/>
    <w:rsid w:val="00FB4CC0"/>
    <w:rsid w:val="00FB5EB0"/>
    <w:rsid w:val="00FB646C"/>
    <w:rsid w:val="00FB72DA"/>
    <w:rsid w:val="00FB7406"/>
    <w:rsid w:val="00FC078E"/>
    <w:rsid w:val="00FC119B"/>
    <w:rsid w:val="00FC1AF4"/>
    <w:rsid w:val="00FC28A6"/>
    <w:rsid w:val="00FC37F0"/>
    <w:rsid w:val="00FC39C0"/>
    <w:rsid w:val="00FC50CB"/>
    <w:rsid w:val="00FD0511"/>
    <w:rsid w:val="00FD05EE"/>
    <w:rsid w:val="00FD0686"/>
    <w:rsid w:val="00FD1D72"/>
    <w:rsid w:val="00FD2E8F"/>
    <w:rsid w:val="00FD3518"/>
    <w:rsid w:val="00FD3CCB"/>
    <w:rsid w:val="00FD3E72"/>
    <w:rsid w:val="00FD59ED"/>
    <w:rsid w:val="00FD63F0"/>
    <w:rsid w:val="00FE0291"/>
    <w:rsid w:val="00FE12FF"/>
    <w:rsid w:val="00FE410D"/>
    <w:rsid w:val="00FE5770"/>
    <w:rsid w:val="00FE61DF"/>
    <w:rsid w:val="00FE7274"/>
    <w:rsid w:val="00FF1449"/>
    <w:rsid w:val="00FF17A5"/>
    <w:rsid w:val="00FF19B2"/>
    <w:rsid w:val="00FF2E16"/>
    <w:rsid w:val="00FF6F45"/>
    <w:rsid w:val="030C9154"/>
    <w:rsid w:val="0CBCFDA4"/>
    <w:rsid w:val="0E088DE4"/>
    <w:rsid w:val="0E32E83C"/>
    <w:rsid w:val="108EF693"/>
    <w:rsid w:val="111EF6FC"/>
    <w:rsid w:val="112139DF"/>
    <w:rsid w:val="164E8B27"/>
    <w:rsid w:val="19AC379E"/>
    <w:rsid w:val="1DA92910"/>
    <w:rsid w:val="1EF77C8B"/>
    <w:rsid w:val="1F1703C6"/>
    <w:rsid w:val="209AFC0B"/>
    <w:rsid w:val="279F6DEE"/>
    <w:rsid w:val="2E4B6176"/>
    <w:rsid w:val="34A1E598"/>
    <w:rsid w:val="34C9A967"/>
    <w:rsid w:val="3AEB7D0F"/>
    <w:rsid w:val="3BF8C2D7"/>
    <w:rsid w:val="3CD54ADC"/>
    <w:rsid w:val="3D62CE98"/>
    <w:rsid w:val="3E53E2A3"/>
    <w:rsid w:val="41EAFC25"/>
    <w:rsid w:val="4665150B"/>
    <w:rsid w:val="4718ABCB"/>
    <w:rsid w:val="4A9A1EDC"/>
    <w:rsid w:val="52239707"/>
    <w:rsid w:val="5366491B"/>
    <w:rsid w:val="55C63EC6"/>
    <w:rsid w:val="56BF3C65"/>
    <w:rsid w:val="587E4CDF"/>
    <w:rsid w:val="5A0FA659"/>
    <w:rsid w:val="5A147B6D"/>
    <w:rsid w:val="606A6642"/>
    <w:rsid w:val="61AD0284"/>
    <w:rsid w:val="6351CEDA"/>
    <w:rsid w:val="6744F69D"/>
    <w:rsid w:val="6A623441"/>
    <w:rsid w:val="70545CDC"/>
    <w:rsid w:val="71184866"/>
    <w:rsid w:val="769EA99C"/>
    <w:rsid w:val="784CAA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12FE4"/>
  <w15:docId w15:val="{81CD9633-DA06-4772-96B9-39EA0F552D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70BD"/>
    <w:rPr>
      <w:rFonts w:ascii="Calibri" w:hAnsi="Calibri"/>
    </w:rPr>
  </w:style>
  <w:style w:type="paragraph" w:styleId="Heading1">
    <w:name w:val="heading 1"/>
    <w:aliases w:val="Main Heading (TOC)"/>
    <w:basedOn w:val="Normal"/>
    <w:next w:val="Normal"/>
    <w:link w:val="Heading1Char"/>
    <w:uiPriority w:val="9"/>
    <w:qFormat/>
    <w:rsid w:val="002516DA"/>
    <w:pPr>
      <w:keepNext/>
      <w:keepLines/>
      <w:spacing w:before="480" w:after="360"/>
      <w:outlineLvl w:val="0"/>
    </w:pPr>
    <w:rPr>
      <w:rFonts w:eastAsiaTheme="majorEastAsia" w:cstheme="majorBidi"/>
      <w:b/>
      <w:bCs/>
      <w:color w:val="8CBE70"/>
      <w:sz w:val="68"/>
      <w:szCs w:val="28"/>
    </w:rPr>
  </w:style>
  <w:style w:type="paragraph" w:styleId="Heading2">
    <w:name w:val="heading 2"/>
    <w:aliases w:val="Subhead level 1"/>
    <w:basedOn w:val="Normal"/>
    <w:next w:val="Normal"/>
    <w:link w:val="Heading2Char"/>
    <w:uiPriority w:val="9"/>
    <w:unhideWhenUsed/>
    <w:qFormat/>
    <w:rsid w:val="002516DA"/>
    <w:pPr>
      <w:keepNext/>
      <w:keepLines/>
      <w:shd w:val="clear" w:color="auto" w:fill="8CBE70"/>
      <w:spacing w:before="320" w:after="240"/>
      <w:outlineLvl w:val="1"/>
    </w:pPr>
    <w:rPr>
      <w:rFonts w:eastAsiaTheme="majorEastAsia" w:cstheme="majorBidi"/>
      <w:b/>
      <w:bCs/>
      <w:color w:val="FFFFFF" w:themeColor="background1"/>
      <w:sz w:val="28"/>
      <w:szCs w:val="26"/>
    </w:rPr>
  </w:style>
  <w:style w:type="paragraph" w:styleId="Heading3">
    <w:name w:val="heading 3"/>
    <w:aliases w:val="Subhead level 2"/>
    <w:basedOn w:val="Normal"/>
    <w:next w:val="Normal"/>
    <w:link w:val="Heading3Char"/>
    <w:uiPriority w:val="9"/>
    <w:unhideWhenUsed/>
    <w:qFormat/>
    <w:rsid w:val="002516DA"/>
    <w:pPr>
      <w:keepNext/>
      <w:keepLines/>
      <w:spacing w:before="240" w:after="240"/>
      <w:outlineLvl w:val="2"/>
    </w:pPr>
    <w:rPr>
      <w:rFonts w:eastAsiaTheme="majorEastAsia" w:cstheme="majorBidi"/>
      <w:b/>
      <w:bCs/>
      <w:color w:val="8CBE70"/>
      <w:sz w:val="26"/>
      <w:u w:val="single"/>
    </w:rPr>
  </w:style>
  <w:style w:type="paragraph" w:styleId="Heading4">
    <w:name w:val="heading 4"/>
    <w:aliases w:val="Subhead level 3"/>
    <w:basedOn w:val="Normal"/>
    <w:next w:val="Normal"/>
    <w:link w:val="Heading4Char"/>
    <w:uiPriority w:val="9"/>
    <w:unhideWhenUsed/>
    <w:qFormat/>
    <w:rsid w:val="002516DA"/>
    <w:pPr>
      <w:keepNext/>
      <w:keepLines/>
      <w:spacing w:before="240" w:after="120"/>
      <w:outlineLvl w:val="3"/>
    </w:pPr>
    <w:rPr>
      <w:rFonts w:eastAsiaTheme="majorEastAsia" w:cstheme="majorBidi"/>
      <w:b/>
      <w:bCs/>
      <w:iCs/>
      <w:color w:val="8CBE70"/>
    </w:rPr>
  </w:style>
  <w:style w:type="paragraph" w:styleId="Heading5">
    <w:name w:val="heading 5"/>
    <w:basedOn w:val="Normal"/>
    <w:next w:val="Normal"/>
    <w:link w:val="Heading5Char"/>
    <w:uiPriority w:val="9"/>
    <w:unhideWhenUsed/>
    <w:rsid w:val="00C04E8B"/>
    <w:pPr>
      <w:keepNext/>
      <w:keepLines/>
      <w:spacing w:before="200" w:after="0"/>
      <w:outlineLvl w:val="4"/>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913A2"/>
    <w:pPr>
      <w:tabs>
        <w:tab w:val="center" w:pos="4513"/>
        <w:tab w:val="right" w:pos="9026"/>
      </w:tabs>
      <w:spacing w:after="0" w:line="240" w:lineRule="auto"/>
    </w:pPr>
  </w:style>
  <w:style w:type="character" w:styleId="HeaderChar" w:customStyle="1">
    <w:name w:val="Header Char"/>
    <w:basedOn w:val="DefaultParagraphFont"/>
    <w:link w:val="Header"/>
    <w:uiPriority w:val="99"/>
    <w:rsid w:val="003913A2"/>
  </w:style>
  <w:style w:type="paragraph" w:styleId="Footer">
    <w:name w:val="footer"/>
    <w:basedOn w:val="Normal"/>
    <w:link w:val="FooterChar"/>
    <w:uiPriority w:val="99"/>
    <w:unhideWhenUsed/>
    <w:rsid w:val="003913A2"/>
    <w:pPr>
      <w:tabs>
        <w:tab w:val="center" w:pos="4513"/>
        <w:tab w:val="right" w:pos="9026"/>
      </w:tabs>
      <w:spacing w:after="0" w:line="240" w:lineRule="auto"/>
    </w:pPr>
  </w:style>
  <w:style w:type="character" w:styleId="FooterChar" w:customStyle="1">
    <w:name w:val="Footer Char"/>
    <w:basedOn w:val="DefaultParagraphFont"/>
    <w:link w:val="Footer"/>
    <w:uiPriority w:val="99"/>
    <w:rsid w:val="003913A2"/>
  </w:style>
  <w:style w:type="character" w:styleId="Heading1Char" w:customStyle="1">
    <w:name w:val="Heading 1 Char"/>
    <w:aliases w:val="Main Heading (TOC) Char"/>
    <w:basedOn w:val="DefaultParagraphFont"/>
    <w:link w:val="Heading1"/>
    <w:uiPriority w:val="9"/>
    <w:rsid w:val="002516DA"/>
    <w:rPr>
      <w:rFonts w:ascii="Calibri" w:hAnsi="Calibri" w:eastAsiaTheme="majorEastAsia" w:cstheme="majorBidi"/>
      <w:b/>
      <w:bCs/>
      <w:color w:val="8CBE70"/>
      <w:sz w:val="68"/>
      <w:szCs w:val="28"/>
    </w:rPr>
  </w:style>
  <w:style w:type="paragraph" w:styleId="SuperHeading" w:customStyle="1">
    <w:name w:val="SuperHeading"/>
    <w:basedOn w:val="Normal"/>
    <w:rsid w:val="003913A2"/>
    <w:pPr>
      <w:keepNext/>
      <w:keepLines/>
      <w:spacing w:before="240" w:after="120" w:line="240" w:lineRule="auto"/>
      <w:outlineLvl w:val="0"/>
    </w:pPr>
    <w:rPr>
      <w:rFonts w:ascii="Times New Roman" w:hAnsi="Times New Roman" w:eastAsia="Times New Roman" w:cs="Times New Roman"/>
      <w:b/>
      <w:sz w:val="28"/>
      <w:szCs w:val="20"/>
      <w:lang w:val="en-US"/>
    </w:rPr>
  </w:style>
  <w:style w:type="paragraph" w:styleId="BodyText">
    <w:name w:val="Body Text"/>
    <w:basedOn w:val="Normal"/>
    <w:link w:val="BodyTextChar"/>
    <w:uiPriority w:val="1"/>
    <w:rsid w:val="003913A2"/>
    <w:pPr>
      <w:keepNext/>
      <w:keepLines/>
      <w:spacing w:before="120" w:after="120" w:line="240" w:lineRule="auto"/>
      <w:contextualSpacing/>
    </w:pPr>
    <w:rPr>
      <w:rFonts w:ascii="Times New Roman" w:hAnsi="Times New Roman" w:eastAsia="Times New Roman" w:cs="Times New Roman"/>
      <w:sz w:val="24"/>
      <w:lang w:val="en-US"/>
    </w:rPr>
  </w:style>
  <w:style w:type="character" w:styleId="BodyTextChar" w:customStyle="1">
    <w:name w:val="Body Text Char"/>
    <w:basedOn w:val="DefaultParagraphFont"/>
    <w:link w:val="BodyText"/>
    <w:uiPriority w:val="1"/>
    <w:rsid w:val="003913A2"/>
    <w:rPr>
      <w:rFonts w:ascii="Times New Roman" w:hAnsi="Times New Roman" w:eastAsia="Times New Roman" w:cs="Times New Roman"/>
      <w:sz w:val="24"/>
      <w:lang w:val="en-US"/>
    </w:rPr>
  </w:style>
  <w:style w:type="paragraph" w:styleId="List">
    <w:name w:val="List"/>
    <w:basedOn w:val="BodyText"/>
    <w:next w:val="BodyText"/>
    <w:rsid w:val="003913A2"/>
    <w:pPr>
      <w:tabs>
        <w:tab w:val="left" w:pos="340"/>
      </w:tabs>
      <w:spacing w:before="60" w:after="60"/>
      <w:ind w:left="340" w:hanging="340"/>
    </w:pPr>
  </w:style>
  <w:style w:type="paragraph" w:styleId="ListBullet">
    <w:name w:val="List Bullet"/>
    <w:basedOn w:val="List"/>
    <w:rsid w:val="003913A2"/>
    <w:pPr>
      <w:tabs>
        <w:tab w:val="clear" w:pos="340"/>
      </w:tabs>
      <w:spacing w:before="40" w:after="40"/>
      <w:ind w:left="0" w:firstLine="0"/>
    </w:pPr>
  </w:style>
  <w:style w:type="character" w:styleId="SpecialBold" w:customStyle="1">
    <w:name w:val="Special Bold"/>
    <w:basedOn w:val="DefaultParagraphFont"/>
    <w:rsid w:val="003913A2"/>
    <w:rPr>
      <w:b/>
      <w:spacing w:val="0"/>
    </w:rPr>
  </w:style>
  <w:style w:type="character" w:styleId="Emphasis">
    <w:name w:val="Emphasis"/>
    <w:basedOn w:val="DefaultParagraphFont"/>
    <w:uiPriority w:val="20"/>
    <w:rsid w:val="003913A2"/>
    <w:rPr>
      <w:i/>
    </w:rPr>
  </w:style>
  <w:style w:type="paragraph" w:styleId="AllowPageBreak" w:customStyle="1">
    <w:name w:val="AllowPageBreak"/>
    <w:rsid w:val="003913A2"/>
    <w:pPr>
      <w:widowControl w:val="0"/>
      <w:spacing w:after="0" w:line="240" w:lineRule="auto"/>
    </w:pPr>
    <w:rPr>
      <w:rFonts w:ascii="Times New Roman" w:hAnsi="Times New Roman" w:eastAsia="Times New Roman" w:cs="Times New Roman"/>
      <w:noProof/>
      <w:sz w:val="2"/>
      <w:szCs w:val="20"/>
    </w:rPr>
  </w:style>
  <w:style w:type="paragraph" w:styleId="ListBullet2">
    <w:name w:val="List Bullet 2"/>
    <w:basedOn w:val="Normal"/>
    <w:uiPriority w:val="99"/>
    <w:semiHidden/>
    <w:unhideWhenUsed/>
    <w:rsid w:val="003913A2"/>
    <w:pPr>
      <w:numPr>
        <w:numId w:val="2"/>
      </w:numPr>
      <w:contextualSpacing/>
    </w:pPr>
  </w:style>
  <w:style w:type="character" w:styleId="Heading2Char" w:customStyle="1">
    <w:name w:val="Heading 2 Char"/>
    <w:aliases w:val="Subhead level 1 Char"/>
    <w:basedOn w:val="DefaultParagraphFont"/>
    <w:link w:val="Heading2"/>
    <w:uiPriority w:val="9"/>
    <w:rsid w:val="002516DA"/>
    <w:rPr>
      <w:rFonts w:ascii="Calibri" w:hAnsi="Calibri" w:eastAsiaTheme="majorEastAsia" w:cstheme="majorBidi"/>
      <w:b/>
      <w:bCs/>
      <w:color w:val="FFFFFF" w:themeColor="background1"/>
      <w:sz w:val="28"/>
      <w:szCs w:val="26"/>
      <w:shd w:val="clear" w:color="auto" w:fill="8CBE70"/>
    </w:rPr>
  </w:style>
  <w:style w:type="paragraph" w:styleId="TOC2">
    <w:name w:val="toc 2"/>
    <w:basedOn w:val="Normal"/>
    <w:next w:val="Normal"/>
    <w:autoRedefine/>
    <w:uiPriority w:val="39"/>
    <w:unhideWhenUsed/>
    <w:rsid w:val="00F93DE6"/>
    <w:pPr>
      <w:spacing w:before="240" w:after="0"/>
    </w:pPr>
    <w:rPr>
      <w:rFonts w:asciiTheme="minorHAnsi" w:hAnsiTheme="minorHAnsi" w:cstheme="minorHAnsi"/>
      <w:b/>
      <w:bCs/>
      <w:sz w:val="20"/>
      <w:szCs w:val="20"/>
    </w:rPr>
  </w:style>
  <w:style w:type="paragraph" w:styleId="TOC1">
    <w:name w:val="toc 1"/>
    <w:basedOn w:val="Normal"/>
    <w:next w:val="Normal"/>
    <w:autoRedefine/>
    <w:uiPriority w:val="39"/>
    <w:unhideWhenUsed/>
    <w:rsid w:val="009321B3"/>
    <w:pPr>
      <w:spacing w:before="360" w:after="0"/>
    </w:pPr>
    <w:rPr>
      <w:b/>
      <w:bCs/>
      <w:sz w:val="24"/>
      <w:szCs w:val="24"/>
    </w:rPr>
  </w:style>
  <w:style w:type="character" w:styleId="Hyperlink">
    <w:name w:val="Hyperlink"/>
    <w:basedOn w:val="DefaultParagraphFont"/>
    <w:uiPriority w:val="99"/>
    <w:unhideWhenUsed/>
    <w:rsid w:val="00F93DE6"/>
    <w:rPr>
      <w:color w:val="0000FF" w:themeColor="hyperlink"/>
      <w:u w:val="single"/>
    </w:rPr>
  </w:style>
  <w:style w:type="character" w:styleId="apple-converted-space" w:customStyle="1">
    <w:name w:val="apple-converted-space"/>
    <w:basedOn w:val="DefaultParagraphFont"/>
    <w:rsid w:val="00ED7EFF"/>
  </w:style>
  <w:style w:type="paragraph" w:styleId="ListParagraph">
    <w:name w:val="List Paragraph"/>
    <w:aliases w:val="Body copy bullets,5. Bullet list,Pace Bullets"/>
    <w:basedOn w:val="Normal"/>
    <w:link w:val="ListParagraphChar"/>
    <w:uiPriority w:val="34"/>
    <w:rsid w:val="00E9734C"/>
    <w:pPr>
      <w:numPr>
        <w:numId w:val="3"/>
      </w:numPr>
      <w:tabs>
        <w:tab w:val="left" w:pos="540"/>
      </w:tabs>
      <w:spacing w:before="120" w:after="120" w:line="240" w:lineRule="auto"/>
      <w:ind w:left="900"/>
    </w:pPr>
    <w:rPr>
      <w:rFonts w:eastAsia="SimSun" w:cs="Times New Roman"/>
      <w:kern w:val="16"/>
      <w:szCs w:val="24"/>
      <w:lang w:eastAsia="zh-CN"/>
    </w:rPr>
  </w:style>
  <w:style w:type="paragraph" w:styleId="Style1" w:customStyle="1">
    <w:name w:val="Style 1"/>
    <w:basedOn w:val="Normal"/>
    <w:uiPriority w:val="99"/>
    <w:rsid w:val="001B2775"/>
    <w:pPr>
      <w:widowControl w:val="0"/>
      <w:autoSpaceDE w:val="0"/>
      <w:autoSpaceDN w:val="0"/>
      <w:adjustRightInd w:val="0"/>
      <w:spacing w:after="0" w:line="240" w:lineRule="auto"/>
    </w:pPr>
    <w:rPr>
      <w:rFonts w:ascii="Times New Roman" w:hAnsi="Times New Roman" w:cs="Times New Roman" w:eastAsiaTheme="minorEastAsia"/>
      <w:sz w:val="20"/>
      <w:szCs w:val="20"/>
      <w:lang w:val="en-US" w:eastAsia="en-AU"/>
    </w:rPr>
  </w:style>
  <w:style w:type="paragraph" w:styleId="Style2" w:customStyle="1">
    <w:name w:val="Style 2"/>
    <w:basedOn w:val="Normal"/>
    <w:uiPriority w:val="99"/>
    <w:rsid w:val="001B2775"/>
    <w:pPr>
      <w:widowControl w:val="0"/>
      <w:autoSpaceDE w:val="0"/>
      <w:autoSpaceDN w:val="0"/>
      <w:spacing w:after="0" w:line="240" w:lineRule="auto"/>
      <w:ind w:left="288"/>
    </w:pPr>
    <w:rPr>
      <w:rFonts w:ascii="Garamond" w:hAnsi="Garamond" w:cs="Garamond" w:eastAsiaTheme="minorEastAsia"/>
      <w:lang w:val="en-US" w:eastAsia="en-AU"/>
    </w:rPr>
  </w:style>
  <w:style w:type="character" w:styleId="CharacterStyle1" w:customStyle="1">
    <w:name w:val="Character Style 1"/>
    <w:uiPriority w:val="99"/>
    <w:rsid w:val="001B2775"/>
    <w:rPr>
      <w:rFonts w:ascii="Garamond" w:hAnsi="Garamond" w:cs="Garamond"/>
      <w:sz w:val="22"/>
      <w:szCs w:val="22"/>
    </w:rPr>
  </w:style>
  <w:style w:type="character" w:styleId="CharacterStyle2" w:customStyle="1">
    <w:name w:val="Character Style 2"/>
    <w:uiPriority w:val="99"/>
    <w:rsid w:val="001B2775"/>
    <w:rPr>
      <w:sz w:val="20"/>
      <w:szCs w:val="20"/>
    </w:rPr>
  </w:style>
  <w:style w:type="paragraph" w:styleId="BalloonText">
    <w:name w:val="Balloon Text"/>
    <w:basedOn w:val="Normal"/>
    <w:link w:val="BalloonTextChar"/>
    <w:uiPriority w:val="99"/>
    <w:semiHidden/>
    <w:unhideWhenUsed/>
    <w:rsid w:val="001B277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B2775"/>
    <w:rPr>
      <w:rFonts w:ascii="Tahoma" w:hAnsi="Tahoma" w:cs="Tahoma"/>
      <w:sz w:val="16"/>
      <w:szCs w:val="16"/>
    </w:rPr>
  </w:style>
  <w:style w:type="paragraph" w:styleId="Answerstext" w:customStyle="1">
    <w:name w:val="Answers text"/>
    <w:basedOn w:val="Normal"/>
    <w:rsid w:val="00F51C00"/>
    <w:pPr>
      <w:spacing w:after="0" w:line="240" w:lineRule="auto"/>
    </w:pPr>
    <w:rPr>
      <w:rFonts w:ascii="Arial" w:hAnsi="Arial" w:eastAsia="Times New Roman" w:cs="Times New Roman"/>
      <w:b/>
      <w:i/>
      <w:sz w:val="20"/>
      <w:szCs w:val="24"/>
      <w:lang w:eastAsia="en-AU"/>
    </w:rPr>
  </w:style>
  <w:style w:type="paragraph" w:styleId="TrueFalsetable" w:customStyle="1">
    <w:name w:val="True False table"/>
    <w:basedOn w:val="Normal"/>
    <w:autoRedefine/>
    <w:rsid w:val="00004626"/>
    <w:pPr>
      <w:spacing w:after="0" w:line="240" w:lineRule="auto"/>
    </w:pPr>
    <w:rPr>
      <w:rFonts w:ascii="Arial" w:hAnsi="Arial" w:eastAsia="Times New Roman" w:cs="Times New Roman"/>
      <w:sz w:val="20"/>
      <w:szCs w:val="24"/>
      <w:lang w:eastAsia="en-AU"/>
    </w:rPr>
  </w:style>
  <w:style w:type="paragraph" w:styleId="Truefalsetable0" w:customStyle="1">
    <w:name w:val="True false table"/>
    <w:basedOn w:val="Normal"/>
    <w:rsid w:val="00CB1B92"/>
    <w:pPr>
      <w:spacing w:after="0" w:line="480" w:lineRule="auto"/>
    </w:pPr>
    <w:rPr>
      <w:rFonts w:ascii="Arial" w:hAnsi="Arial" w:eastAsia="Times New Roman" w:cs="Times New Roman"/>
      <w:sz w:val="20"/>
      <w:szCs w:val="20"/>
      <w:lang w:eastAsia="en-AU"/>
    </w:rPr>
  </w:style>
  <w:style w:type="paragraph" w:styleId="NormalWeb">
    <w:name w:val="Normal (Web)"/>
    <w:basedOn w:val="Normal"/>
    <w:uiPriority w:val="99"/>
    <w:unhideWhenUsed/>
    <w:rsid w:val="006B6EEB"/>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Default" w:customStyle="1">
    <w:name w:val="Default"/>
    <w:rsid w:val="00EA3A02"/>
    <w:pPr>
      <w:autoSpaceDE w:val="0"/>
      <w:autoSpaceDN w:val="0"/>
      <w:adjustRightInd w:val="0"/>
      <w:spacing w:after="0" w:line="240" w:lineRule="auto"/>
    </w:pPr>
    <w:rPr>
      <w:rFonts w:ascii="Arial" w:hAnsi="Arial" w:eastAsia="Times New Roman" w:cs="Arial"/>
      <w:color w:val="000000"/>
      <w:sz w:val="24"/>
      <w:szCs w:val="24"/>
      <w:lang w:val="en-US"/>
    </w:rPr>
  </w:style>
  <w:style w:type="paragraph" w:styleId="Activity" w:customStyle="1">
    <w:name w:val="Activity"/>
    <w:basedOn w:val="Normal"/>
    <w:link w:val="ActivityChar"/>
    <w:autoRedefine/>
    <w:rsid w:val="000100CC"/>
    <w:pPr>
      <w:tabs>
        <w:tab w:val="left" w:pos="540"/>
      </w:tabs>
      <w:spacing w:after="120" w:line="240" w:lineRule="auto"/>
    </w:pPr>
    <w:rPr>
      <w:rFonts w:eastAsia="SimSun" w:cs="Arial"/>
      <w:b/>
      <w:i/>
      <w:kern w:val="16"/>
      <w:sz w:val="24"/>
      <w:szCs w:val="24"/>
      <w:lang w:val="en-GB" w:eastAsia="zh-CN"/>
    </w:rPr>
  </w:style>
  <w:style w:type="character" w:styleId="ActivityChar" w:customStyle="1">
    <w:name w:val="Activity Char"/>
    <w:basedOn w:val="DefaultParagraphFont"/>
    <w:link w:val="Activity"/>
    <w:rsid w:val="000100CC"/>
    <w:rPr>
      <w:rFonts w:ascii="Calibri" w:hAnsi="Calibri" w:eastAsia="SimSun" w:cs="Arial"/>
      <w:b/>
      <w:i/>
      <w:kern w:val="16"/>
      <w:sz w:val="24"/>
      <w:szCs w:val="24"/>
      <w:lang w:val="en-GB" w:eastAsia="zh-CN"/>
    </w:rPr>
  </w:style>
  <w:style w:type="character" w:styleId="Heading3Char" w:customStyle="1">
    <w:name w:val="Heading 3 Char"/>
    <w:aliases w:val="Subhead level 2 Char"/>
    <w:basedOn w:val="DefaultParagraphFont"/>
    <w:link w:val="Heading3"/>
    <w:uiPriority w:val="9"/>
    <w:rsid w:val="002516DA"/>
    <w:rPr>
      <w:rFonts w:ascii="Calibri" w:hAnsi="Calibri" w:eastAsiaTheme="majorEastAsia" w:cstheme="majorBidi"/>
      <w:b/>
      <w:bCs/>
      <w:color w:val="8CBE70"/>
      <w:sz w:val="26"/>
      <w:u w:val="single"/>
    </w:rPr>
  </w:style>
  <w:style w:type="table" w:styleId="TableGrid">
    <w:name w:val="Table Grid"/>
    <w:basedOn w:val="TableNormal"/>
    <w:uiPriority w:val="39"/>
    <w:rsid w:val="00D21E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AC7709"/>
    <w:pPr>
      <w:spacing w:after="0" w:line="240" w:lineRule="auto"/>
    </w:pPr>
  </w:style>
  <w:style w:type="character" w:styleId="Heading4Char" w:customStyle="1">
    <w:name w:val="Heading 4 Char"/>
    <w:aliases w:val="Subhead level 3 Char"/>
    <w:basedOn w:val="DefaultParagraphFont"/>
    <w:link w:val="Heading4"/>
    <w:uiPriority w:val="9"/>
    <w:rsid w:val="002516DA"/>
    <w:rPr>
      <w:rFonts w:ascii="Calibri" w:hAnsi="Calibri" w:eastAsiaTheme="majorEastAsia" w:cstheme="majorBidi"/>
      <w:b/>
      <w:bCs/>
      <w:iCs/>
      <w:color w:val="8CBE70"/>
    </w:rPr>
  </w:style>
  <w:style w:type="character" w:styleId="Heading5Char" w:customStyle="1">
    <w:name w:val="Heading 5 Char"/>
    <w:basedOn w:val="DefaultParagraphFont"/>
    <w:link w:val="Heading5"/>
    <w:uiPriority w:val="9"/>
    <w:rsid w:val="00C04E8B"/>
    <w:rPr>
      <w:rFonts w:asciiTheme="majorHAnsi" w:hAnsiTheme="majorHAnsi" w:eastAsiaTheme="majorEastAsia" w:cstheme="majorBidi"/>
      <w:color w:val="243F60" w:themeColor="accent1" w:themeShade="7F"/>
    </w:rPr>
  </w:style>
  <w:style w:type="character" w:styleId="SubtleReference">
    <w:name w:val="Subtle Reference"/>
    <w:basedOn w:val="DefaultParagraphFont"/>
    <w:uiPriority w:val="31"/>
    <w:rsid w:val="007F0562"/>
    <w:rPr>
      <w:smallCaps/>
      <w:color w:val="C0504D" w:themeColor="accent2"/>
      <w:u w:val="single"/>
    </w:rPr>
  </w:style>
  <w:style w:type="character" w:styleId="printonly" w:customStyle="1">
    <w:name w:val="printonly"/>
    <w:basedOn w:val="DefaultParagraphFont"/>
    <w:rsid w:val="0006206F"/>
    <w:rPr>
      <w:sz w:val="22"/>
      <w:szCs w:val="22"/>
    </w:rPr>
  </w:style>
  <w:style w:type="character" w:styleId="z3988" w:customStyle="1">
    <w:name w:val="z3988"/>
    <w:basedOn w:val="DefaultParagraphFont"/>
    <w:rsid w:val="0006206F"/>
    <w:rPr>
      <w:sz w:val="22"/>
      <w:szCs w:val="22"/>
    </w:rPr>
  </w:style>
  <w:style w:type="character" w:styleId="mw-headline" w:customStyle="1">
    <w:name w:val="mw-headline"/>
    <w:basedOn w:val="DefaultParagraphFont"/>
    <w:rsid w:val="0006206F"/>
  </w:style>
  <w:style w:type="character" w:styleId="citationweb" w:customStyle="1">
    <w:name w:val="citation web"/>
    <w:basedOn w:val="DefaultParagraphFont"/>
    <w:rsid w:val="0006206F"/>
  </w:style>
  <w:style w:type="character" w:styleId="reference-accessdate" w:customStyle="1">
    <w:name w:val="reference-accessdate"/>
    <w:basedOn w:val="DefaultParagraphFont"/>
    <w:rsid w:val="0006206F"/>
  </w:style>
  <w:style w:type="character" w:styleId="FollowedHyperlink">
    <w:name w:val="FollowedHyperlink"/>
    <w:basedOn w:val="DefaultParagraphFont"/>
    <w:uiPriority w:val="99"/>
    <w:semiHidden/>
    <w:unhideWhenUsed/>
    <w:rsid w:val="0006206F"/>
    <w:rPr>
      <w:color w:val="800080" w:themeColor="followedHyperlink"/>
      <w:u w:val="single"/>
    </w:rPr>
  </w:style>
  <w:style w:type="character" w:styleId="Strong">
    <w:name w:val="Strong"/>
    <w:basedOn w:val="DefaultParagraphFont"/>
    <w:uiPriority w:val="22"/>
    <w:qFormat/>
    <w:rsid w:val="00972E92"/>
    <w:rPr>
      <w:b/>
      <w:bCs/>
    </w:rPr>
  </w:style>
  <w:style w:type="character" w:styleId="ActivityIcons" w:customStyle="1">
    <w:name w:val="Activity Icons"/>
    <w:basedOn w:val="DefaultParagraphFont"/>
    <w:rsid w:val="003D3D44"/>
    <w:rPr>
      <w:rFonts w:ascii="Calibri" w:hAnsi="Calibri"/>
      <w:sz w:val="68"/>
    </w:rPr>
  </w:style>
  <w:style w:type="paragraph" w:styleId="TABLEPADDING" w:customStyle="1">
    <w:name w:val="TABLE PADDING"/>
    <w:basedOn w:val="Normal"/>
    <w:rsid w:val="003D3D44"/>
    <w:pPr>
      <w:spacing w:before="60" w:after="60" w:line="240" w:lineRule="auto"/>
      <w:jc w:val="both"/>
    </w:pPr>
    <w:rPr>
      <w:rFonts w:eastAsia="Times New Roman" w:cs="Times New Roman"/>
      <w:color w:val="595959" w:themeColor="text1" w:themeTint="A6"/>
      <w:sz w:val="20"/>
      <w:szCs w:val="20"/>
      <w:lang w:eastAsia="en-AU"/>
    </w:rPr>
  </w:style>
  <w:style w:type="character" w:styleId="CharacterStyle17" w:customStyle="1">
    <w:name w:val="Character Style 17"/>
    <w:uiPriority w:val="99"/>
    <w:rsid w:val="003D3D44"/>
    <w:rPr>
      <w:sz w:val="20"/>
    </w:rPr>
  </w:style>
  <w:style w:type="character" w:styleId="citationbook" w:customStyle="1">
    <w:name w:val="citation book"/>
    <w:basedOn w:val="DefaultParagraphFont"/>
    <w:rsid w:val="006B41CE"/>
    <w:rPr>
      <w:sz w:val="22"/>
      <w:szCs w:val="22"/>
    </w:rPr>
  </w:style>
  <w:style w:type="character" w:styleId="bc" w:customStyle="1">
    <w:name w:val="bc"/>
    <w:basedOn w:val="DefaultParagraphFont"/>
    <w:rsid w:val="00C2408B"/>
  </w:style>
  <w:style w:type="character" w:styleId="NoSpacingChar" w:customStyle="1">
    <w:name w:val="No Spacing Char"/>
    <w:basedOn w:val="DefaultParagraphFont"/>
    <w:link w:val="NoSpacing"/>
    <w:uiPriority w:val="1"/>
    <w:rsid w:val="005B0117"/>
  </w:style>
  <w:style w:type="character" w:styleId="BookTitle">
    <w:name w:val="Book Title"/>
    <w:basedOn w:val="DefaultParagraphFont"/>
    <w:uiPriority w:val="33"/>
    <w:rsid w:val="009B47D3"/>
    <w:rPr>
      <w:b/>
      <w:bCs/>
      <w:i/>
      <w:iCs/>
      <w:spacing w:val="5"/>
    </w:rPr>
  </w:style>
  <w:style w:type="character" w:styleId="IntenseReference">
    <w:name w:val="Intense Reference"/>
    <w:basedOn w:val="DefaultParagraphFont"/>
    <w:uiPriority w:val="32"/>
    <w:rsid w:val="009B47D3"/>
    <w:rPr>
      <w:b/>
      <w:bCs/>
      <w:smallCaps/>
      <w:color w:val="4F81BD" w:themeColor="accent1"/>
      <w:spacing w:val="5"/>
    </w:rPr>
  </w:style>
  <w:style w:type="paragraph" w:styleId="Quote">
    <w:name w:val="Quote"/>
    <w:aliases w:val="Pull quote"/>
    <w:basedOn w:val="Normal"/>
    <w:next w:val="Normal"/>
    <w:link w:val="QuoteChar"/>
    <w:uiPriority w:val="29"/>
    <w:qFormat/>
    <w:rsid w:val="001F1E19"/>
    <w:pPr>
      <w:spacing w:before="200" w:after="160"/>
      <w:ind w:right="864"/>
    </w:pPr>
    <w:rPr>
      <w:i/>
      <w:iCs/>
      <w:color w:val="808080" w:themeColor="background1" w:themeShade="80"/>
      <w:sz w:val="28"/>
    </w:rPr>
  </w:style>
  <w:style w:type="character" w:styleId="QuoteChar" w:customStyle="1">
    <w:name w:val="Quote Char"/>
    <w:aliases w:val="Pull quote Char"/>
    <w:basedOn w:val="DefaultParagraphFont"/>
    <w:link w:val="Quote"/>
    <w:uiPriority w:val="29"/>
    <w:rsid w:val="001F1E19"/>
    <w:rPr>
      <w:i/>
      <w:iCs/>
      <w:color w:val="808080" w:themeColor="background1" w:themeShade="80"/>
      <w:sz w:val="28"/>
    </w:rPr>
  </w:style>
  <w:style w:type="paragraph" w:styleId="Bodycopysubbullets" w:customStyle="1">
    <w:name w:val="Body copy sub bullets"/>
    <w:basedOn w:val="ListParagraph"/>
    <w:link w:val="BodycopysubbulletsChar"/>
    <w:qFormat/>
    <w:rsid w:val="00B56DAA"/>
    <w:pPr>
      <w:numPr>
        <w:numId w:val="4"/>
      </w:numPr>
    </w:pPr>
    <w:rPr>
      <w:color w:val="000000" w:themeColor="text1"/>
    </w:rPr>
  </w:style>
  <w:style w:type="character" w:styleId="ListParagraphChar" w:customStyle="1">
    <w:name w:val="List Paragraph Char"/>
    <w:aliases w:val="Body copy bullets Char,5. Bullet list Char,Pace Bullets Char"/>
    <w:basedOn w:val="DefaultParagraphFont"/>
    <w:link w:val="ListParagraph"/>
    <w:uiPriority w:val="34"/>
    <w:rsid w:val="00B56DAA"/>
    <w:rPr>
      <w:rFonts w:eastAsia="SimSun" w:cs="Times New Roman"/>
      <w:kern w:val="16"/>
      <w:szCs w:val="24"/>
      <w:lang w:eastAsia="zh-CN"/>
    </w:rPr>
  </w:style>
  <w:style w:type="character" w:styleId="BodycopysubbulletsChar" w:customStyle="1">
    <w:name w:val="Body copy sub bullets Char"/>
    <w:basedOn w:val="ListParagraphChar"/>
    <w:link w:val="Bodycopysubbullets"/>
    <w:rsid w:val="00B56DAA"/>
    <w:rPr>
      <w:rFonts w:eastAsia="SimSun" w:cs="Times New Roman"/>
      <w:color w:val="000000" w:themeColor="text1"/>
      <w:kern w:val="16"/>
      <w:szCs w:val="24"/>
      <w:lang w:eastAsia="zh-CN"/>
    </w:rPr>
  </w:style>
  <w:style w:type="paragraph" w:styleId="Sidebarstyle" w:customStyle="1">
    <w:name w:val="Sidebar style"/>
    <w:basedOn w:val="Normal"/>
    <w:link w:val="SidebarstyleChar"/>
    <w:rsid w:val="00FE5770"/>
    <w:pPr>
      <w:shd w:val="clear" w:color="auto" w:fill="D9D9D9" w:themeFill="background1" w:themeFillShade="D9"/>
      <w:spacing w:before="240" w:after="240"/>
    </w:pPr>
  </w:style>
  <w:style w:type="character" w:styleId="SidebarstyleChar" w:customStyle="1">
    <w:name w:val="Sidebar style Char"/>
    <w:basedOn w:val="DefaultParagraphFont"/>
    <w:link w:val="Sidebarstyle"/>
    <w:rsid w:val="00FE5770"/>
    <w:rPr>
      <w:shd w:val="clear" w:color="auto" w:fill="D9D9D9" w:themeFill="background1" w:themeFillShade="D9"/>
    </w:rPr>
  </w:style>
  <w:style w:type="paragraph" w:styleId="TableHeading" w:customStyle="1">
    <w:name w:val="Table Heading"/>
    <w:basedOn w:val="Normal"/>
    <w:link w:val="TableHeadingChar"/>
    <w:qFormat/>
    <w:rsid w:val="00752F5A"/>
    <w:pPr>
      <w:spacing w:after="0" w:line="240" w:lineRule="auto"/>
    </w:pPr>
    <w:rPr>
      <w:b/>
      <w:color w:val="FFFFFF" w:themeColor="background1"/>
    </w:rPr>
  </w:style>
  <w:style w:type="character" w:styleId="TableHeadingChar" w:customStyle="1">
    <w:name w:val="Table Heading Char"/>
    <w:basedOn w:val="DefaultParagraphFont"/>
    <w:link w:val="TableHeading"/>
    <w:rsid w:val="00752F5A"/>
    <w:rPr>
      <w:b/>
      <w:color w:val="FFFFFF" w:themeColor="background1"/>
    </w:rPr>
  </w:style>
  <w:style w:type="character" w:styleId="CommentReference">
    <w:name w:val="annotation reference"/>
    <w:basedOn w:val="DefaultParagraphFont"/>
    <w:uiPriority w:val="99"/>
    <w:semiHidden/>
    <w:unhideWhenUsed/>
    <w:rsid w:val="00297760"/>
    <w:rPr>
      <w:sz w:val="16"/>
      <w:szCs w:val="16"/>
    </w:rPr>
  </w:style>
  <w:style w:type="paragraph" w:styleId="CommentText">
    <w:name w:val="annotation text"/>
    <w:basedOn w:val="Normal"/>
    <w:link w:val="CommentTextChar"/>
    <w:uiPriority w:val="99"/>
    <w:unhideWhenUsed/>
    <w:rsid w:val="00297760"/>
    <w:pPr>
      <w:widowControl w:val="0"/>
      <w:autoSpaceDE w:val="0"/>
      <w:autoSpaceDN w:val="0"/>
      <w:spacing w:after="0" w:line="240" w:lineRule="auto"/>
    </w:pPr>
    <w:rPr>
      <w:rFonts w:eastAsia="Calibri" w:cs="Calibri"/>
      <w:sz w:val="20"/>
      <w:szCs w:val="20"/>
      <w:lang w:val="en-US"/>
    </w:rPr>
  </w:style>
  <w:style w:type="character" w:styleId="CommentTextChar" w:customStyle="1">
    <w:name w:val="Comment Text Char"/>
    <w:basedOn w:val="DefaultParagraphFont"/>
    <w:link w:val="CommentText"/>
    <w:uiPriority w:val="99"/>
    <w:rsid w:val="00297760"/>
    <w:rPr>
      <w:rFonts w:ascii="Calibri" w:hAnsi="Calibri" w:eastAsia="Calibri" w:cs="Calibri"/>
      <w:sz w:val="20"/>
      <w:szCs w:val="20"/>
      <w:lang w:val="en-US"/>
    </w:rPr>
  </w:style>
  <w:style w:type="character" w:styleId="Mention">
    <w:name w:val="Mention"/>
    <w:basedOn w:val="DefaultParagraphFont"/>
    <w:uiPriority w:val="99"/>
    <w:unhideWhenUsed/>
    <w:rsid w:val="00297760"/>
    <w:rPr>
      <w:color w:val="2B579A"/>
      <w:shd w:val="clear" w:color="auto" w:fill="E6E6E6"/>
    </w:rPr>
  </w:style>
  <w:style w:type="character" w:styleId="highlight" w:customStyle="1">
    <w:name w:val="highlight"/>
    <w:basedOn w:val="DefaultParagraphFont"/>
    <w:rsid w:val="00297760"/>
  </w:style>
  <w:style w:type="character" w:styleId="IntenseEmphasis">
    <w:name w:val="Intense Emphasis"/>
    <w:basedOn w:val="DefaultParagraphFont"/>
    <w:uiPriority w:val="21"/>
    <w:rsid w:val="00297760"/>
    <w:rPr>
      <w:i/>
      <w:iCs/>
      <w:color w:val="4F81BD" w:themeColor="accent1"/>
    </w:rPr>
  </w:style>
  <w:style w:type="paragraph" w:styleId="3Bulletlist" w:customStyle="1">
    <w:name w:val="3. Bullet list"/>
    <w:basedOn w:val="Normal"/>
    <w:link w:val="3BulletlistChar"/>
    <w:qFormat/>
    <w:rsid w:val="0008426D"/>
    <w:pPr>
      <w:numPr>
        <w:numId w:val="29"/>
      </w:numPr>
      <w:spacing w:after="60" w:line="240" w:lineRule="auto"/>
      <w:ind w:left="641" w:hanging="357"/>
    </w:pPr>
    <w:rPr>
      <w:rFonts w:eastAsia="SimSun" w:cs="Times New Roman"/>
      <w:color w:val="0D0D0D" w:themeColor="text1" w:themeTint="F2"/>
      <w:kern w:val="16"/>
      <w:szCs w:val="24"/>
      <w:lang w:eastAsia="zh-CN"/>
    </w:rPr>
  </w:style>
  <w:style w:type="character" w:styleId="3BulletlistChar" w:customStyle="1">
    <w:name w:val="3. Bullet list Char"/>
    <w:basedOn w:val="DefaultParagraphFont"/>
    <w:link w:val="3Bulletlist"/>
    <w:rsid w:val="0008426D"/>
    <w:rPr>
      <w:rFonts w:ascii="Calibri" w:hAnsi="Calibri" w:eastAsia="SimSun" w:cs="Times New Roman"/>
      <w:color w:val="0D0D0D" w:themeColor="text1" w:themeTint="F2"/>
      <w:kern w:val="16"/>
      <w:szCs w:val="24"/>
      <w:lang w:eastAsia="zh-CN"/>
    </w:rPr>
  </w:style>
  <w:style w:type="paragraph" w:styleId="12Boldbodycopy" w:customStyle="1">
    <w:name w:val="1.2 Bold body copy"/>
    <w:basedOn w:val="Normal"/>
    <w:link w:val="12BoldbodycopyChar"/>
    <w:qFormat/>
    <w:rsid w:val="008925B0"/>
    <w:pPr>
      <w:spacing w:before="120" w:after="120"/>
    </w:pPr>
    <w:rPr>
      <w:b/>
      <w:color w:val="262626" w:themeColor="text1" w:themeTint="D9"/>
    </w:rPr>
  </w:style>
  <w:style w:type="character" w:styleId="12BoldbodycopyChar" w:customStyle="1">
    <w:name w:val="1.2 Bold body copy Char"/>
    <w:basedOn w:val="DefaultParagraphFont"/>
    <w:link w:val="12Boldbodycopy"/>
    <w:rsid w:val="008925B0"/>
    <w:rPr>
      <w:rFonts w:ascii="Calibri" w:hAnsi="Calibri"/>
      <w:b/>
      <w:color w:val="262626" w:themeColor="text1" w:themeTint="D9"/>
    </w:rPr>
  </w:style>
  <w:style w:type="paragraph" w:styleId="31Bulletlistinstructions" w:customStyle="1">
    <w:name w:val="3.1 Bullet list instructions"/>
    <w:basedOn w:val="3Bulletlist"/>
    <w:rsid w:val="00297760"/>
    <w:pPr>
      <w:numPr>
        <w:numId w:val="28"/>
      </w:numPr>
      <w:tabs>
        <w:tab w:val="num" w:pos="360"/>
      </w:tabs>
      <w:ind w:left="794" w:hanging="397"/>
    </w:pPr>
  </w:style>
  <w:style w:type="paragraph" w:styleId="32Subbullet" w:customStyle="1">
    <w:name w:val="3.2 Sub bullet"/>
    <w:basedOn w:val="3Bulletlist"/>
    <w:link w:val="32SubbulletChar"/>
    <w:qFormat/>
    <w:rsid w:val="00297760"/>
    <w:pPr>
      <w:numPr>
        <w:ilvl w:val="1"/>
        <w:numId w:val="28"/>
      </w:numPr>
      <w:ind w:left="1077" w:hanging="357"/>
    </w:pPr>
  </w:style>
  <w:style w:type="character" w:styleId="32SubbulletChar" w:customStyle="1">
    <w:name w:val="3.2 Sub bullet Char"/>
    <w:basedOn w:val="3BulletlistChar"/>
    <w:link w:val="32Subbullet"/>
    <w:rsid w:val="00297760"/>
    <w:rPr>
      <w:rFonts w:ascii="Calibri" w:hAnsi="Calibri" w:eastAsia="SimSun" w:cs="Times New Roman"/>
      <w:color w:val="0D0D0D" w:themeColor="text1" w:themeTint="F2"/>
      <w:kern w:val="16"/>
      <w:szCs w:val="24"/>
      <w:lang w:eastAsia="zh-CN"/>
    </w:rPr>
  </w:style>
  <w:style w:type="character" w:styleId="UnresolvedMention">
    <w:name w:val="Unresolved Mention"/>
    <w:basedOn w:val="DefaultParagraphFont"/>
    <w:uiPriority w:val="99"/>
    <w:semiHidden/>
    <w:unhideWhenUsed/>
    <w:rsid w:val="00297760"/>
    <w:rPr>
      <w:color w:val="605E5C"/>
      <w:shd w:val="clear" w:color="auto" w:fill="E1DFDD"/>
    </w:rPr>
  </w:style>
  <w:style w:type="paragraph" w:styleId="TOC3">
    <w:name w:val="toc 3"/>
    <w:basedOn w:val="Normal"/>
    <w:next w:val="Normal"/>
    <w:autoRedefine/>
    <w:uiPriority w:val="39"/>
    <w:unhideWhenUsed/>
    <w:rsid w:val="00297760"/>
    <w:pPr>
      <w:spacing w:after="0"/>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297760"/>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297760"/>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297760"/>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297760"/>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297760"/>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297760"/>
    <w:pPr>
      <w:spacing w:after="0"/>
      <w:ind w:left="1540"/>
    </w:pPr>
    <w:rPr>
      <w:rFonts w:asciiTheme="minorHAnsi" w:hAnsiTheme="minorHAnsi" w:cstheme="minorHAnsi"/>
      <w:sz w:val="20"/>
      <w:szCs w:val="20"/>
    </w:rPr>
  </w:style>
  <w:style w:type="paragraph" w:styleId="TOCHeading">
    <w:name w:val="TOC Heading"/>
    <w:basedOn w:val="Heading1"/>
    <w:next w:val="Normal"/>
    <w:uiPriority w:val="39"/>
    <w:unhideWhenUsed/>
    <w:qFormat/>
    <w:rsid w:val="00297760"/>
    <w:pPr>
      <w:spacing w:before="240" w:after="0" w:line="259" w:lineRule="auto"/>
      <w:outlineLvl w:val="9"/>
    </w:pPr>
    <w:rPr>
      <w:rFonts w:asciiTheme="majorHAnsi" w:hAnsiTheme="majorHAnsi"/>
      <w:b w:val="0"/>
      <w:bCs w:val="0"/>
      <w:color w:val="365F91" w:themeColor="accent1" w:themeShade="BF"/>
      <w:sz w:val="32"/>
      <w:szCs w:val="32"/>
      <w:lang w:val="en-US"/>
    </w:rPr>
  </w:style>
  <w:style w:type="paragraph" w:styleId="Revision">
    <w:name w:val="Revision"/>
    <w:hidden/>
    <w:uiPriority w:val="99"/>
    <w:semiHidden/>
    <w:rsid w:val="00297760"/>
    <w:pPr>
      <w:spacing w:after="0" w:line="240" w:lineRule="auto"/>
    </w:pPr>
    <w:rPr>
      <w:kern w:val="2"/>
      <w14:ligatures w14:val="standardContextual"/>
    </w:rPr>
  </w:style>
  <w:style w:type="paragraph" w:styleId="CommentSubject">
    <w:name w:val="annotation subject"/>
    <w:basedOn w:val="CommentText"/>
    <w:next w:val="CommentText"/>
    <w:link w:val="CommentSubjectChar"/>
    <w:uiPriority w:val="99"/>
    <w:semiHidden/>
    <w:unhideWhenUsed/>
    <w:rsid w:val="00297760"/>
    <w:pPr>
      <w:widowControl/>
      <w:autoSpaceDE/>
      <w:autoSpaceDN/>
      <w:spacing w:after="160"/>
    </w:pPr>
    <w:rPr>
      <w:rFonts w:asciiTheme="minorHAnsi" w:hAnsiTheme="minorHAnsi" w:eastAsiaTheme="minorHAnsi" w:cstheme="minorBidi"/>
      <w:b/>
      <w:bCs/>
      <w:kern w:val="2"/>
      <w:lang w:val="en-AU"/>
      <w14:ligatures w14:val="standardContextual"/>
    </w:rPr>
  </w:style>
  <w:style w:type="character" w:styleId="CommentSubjectChar" w:customStyle="1">
    <w:name w:val="Comment Subject Char"/>
    <w:basedOn w:val="CommentTextChar"/>
    <w:link w:val="CommentSubject"/>
    <w:uiPriority w:val="99"/>
    <w:semiHidden/>
    <w:rsid w:val="00297760"/>
    <w:rPr>
      <w:rFonts w:ascii="Calibri" w:hAnsi="Calibri" w:eastAsia="Calibri" w:cs="Calibri"/>
      <w:b/>
      <w:bCs/>
      <w:kern w:val="2"/>
      <w:sz w:val="20"/>
      <w:szCs w:val="20"/>
      <w:lang w:val="en-US"/>
      <w14:ligatures w14:val="standardContextual"/>
    </w:rPr>
  </w:style>
  <w:style w:type="paragraph" w:styleId="paragraph" w:customStyle="1">
    <w:name w:val="paragraph"/>
    <w:basedOn w:val="Normal"/>
    <w:rsid w:val="00B62D05"/>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normaltextrun" w:customStyle="1">
    <w:name w:val="normaltextrun"/>
    <w:basedOn w:val="DefaultParagraphFont"/>
    <w:rsid w:val="00B62D05"/>
  </w:style>
  <w:style w:type="character" w:styleId="eop" w:customStyle="1">
    <w:name w:val="eop"/>
    <w:basedOn w:val="DefaultParagraphFont"/>
    <w:rsid w:val="00B62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971">
      <w:bodyDiv w:val="1"/>
      <w:marLeft w:val="0"/>
      <w:marRight w:val="0"/>
      <w:marTop w:val="0"/>
      <w:marBottom w:val="0"/>
      <w:divBdr>
        <w:top w:val="none" w:sz="0" w:space="0" w:color="auto"/>
        <w:left w:val="none" w:sz="0" w:space="0" w:color="auto"/>
        <w:bottom w:val="none" w:sz="0" w:space="0" w:color="auto"/>
        <w:right w:val="none" w:sz="0" w:space="0" w:color="auto"/>
      </w:divBdr>
      <w:divsChild>
        <w:div w:id="1808811807">
          <w:marLeft w:val="0"/>
          <w:marRight w:val="0"/>
          <w:marTop w:val="0"/>
          <w:marBottom w:val="0"/>
          <w:divBdr>
            <w:top w:val="none" w:sz="0" w:space="0" w:color="auto"/>
            <w:left w:val="none" w:sz="0" w:space="0" w:color="auto"/>
            <w:bottom w:val="none" w:sz="0" w:space="0" w:color="auto"/>
            <w:right w:val="none" w:sz="0" w:space="0" w:color="auto"/>
          </w:divBdr>
          <w:divsChild>
            <w:div w:id="899948232">
              <w:marLeft w:val="0"/>
              <w:marRight w:val="0"/>
              <w:marTop w:val="0"/>
              <w:marBottom w:val="0"/>
              <w:divBdr>
                <w:top w:val="none" w:sz="0" w:space="0" w:color="auto"/>
                <w:left w:val="none" w:sz="0" w:space="0" w:color="auto"/>
                <w:bottom w:val="none" w:sz="0" w:space="0" w:color="auto"/>
                <w:right w:val="none" w:sz="0" w:space="0" w:color="auto"/>
              </w:divBdr>
              <w:divsChild>
                <w:div w:id="1864126184">
                  <w:marLeft w:val="0"/>
                  <w:marRight w:val="0"/>
                  <w:marTop w:val="0"/>
                  <w:marBottom w:val="0"/>
                  <w:divBdr>
                    <w:top w:val="none" w:sz="0" w:space="0" w:color="auto"/>
                    <w:left w:val="none" w:sz="0" w:space="0" w:color="auto"/>
                    <w:bottom w:val="none" w:sz="0" w:space="0" w:color="auto"/>
                    <w:right w:val="none" w:sz="0" w:space="0" w:color="auto"/>
                  </w:divBdr>
                  <w:divsChild>
                    <w:div w:id="1398288113">
                      <w:marLeft w:val="0"/>
                      <w:marRight w:val="0"/>
                      <w:marTop w:val="0"/>
                      <w:marBottom w:val="0"/>
                      <w:divBdr>
                        <w:top w:val="none" w:sz="0" w:space="0" w:color="auto"/>
                        <w:left w:val="none" w:sz="0" w:space="0" w:color="auto"/>
                        <w:bottom w:val="none" w:sz="0" w:space="0" w:color="auto"/>
                        <w:right w:val="none" w:sz="0" w:space="0" w:color="auto"/>
                      </w:divBdr>
                      <w:divsChild>
                        <w:div w:id="555438068">
                          <w:marLeft w:val="0"/>
                          <w:marRight w:val="0"/>
                          <w:marTop w:val="0"/>
                          <w:marBottom w:val="0"/>
                          <w:divBdr>
                            <w:top w:val="none" w:sz="0" w:space="0" w:color="auto"/>
                            <w:left w:val="none" w:sz="0" w:space="0" w:color="auto"/>
                            <w:bottom w:val="none" w:sz="0" w:space="0" w:color="auto"/>
                            <w:right w:val="none" w:sz="0" w:space="0" w:color="auto"/>
                          </w:divBdr>
                          <w:divsChild>
                            <w:div w:id="504318548">
                              <w:marLeft w:val="0"/>
                              <w:marRight w:val="0"/>
                              <w:marTop w:val="0"/>
                              <w:marBottom w:val="0"/>
                              <w:divBdr>
                                <w:top w:val="none" w:sz="0" w:space="0" w:color="auto"/>
                                <w:left w:val="none" w:sz="0" w:space="0" w:color="auto"/>
                                <w:bottom w:val="none" w:sz="0" w:space="0" w:color="auto"/>
                                <w:right w:val="none" w:sz="0" w:space="0" w:color="auto"/>
                              </w:divBdr>
                              <w:divsChild>
                                <w:div w:id="1407875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66187">
      <w:bodyDiv w:val="1"/>
      <w:marLeft w:val="0"/>
      <w:marRight w:val="0"/>
      <w:marTop w:val="0"/>
      <w:marBottom w:val="0"/>
      <w:divBdr>
        <w:top w:val="none" w:sz="0" w:space="0" w:color="auto"/>
        <w:left w:val="none" w:sz="0" w:space="0" w:color="auto"/>
        <w:bottom w:val="none" w:sz="0" w:space="0" w:color="auto"/>
        <w:right w:val="none" w:sz="0" w:space="0" w:color="auto"/>
      </w:divBdr>
      <w:divsChild>
        <w:div w:id="1361933817">
          <w:marLeft w:val="0"/>
          <w:marRight w:val="0"/>
          <w:marTop w:val="0"/>
          <w:marBottom w:val="0"/>
          <w:divBdr>
            <w:top w:val="none" w:sz="0" w:space="0" w:color="auto"/>
            <w:left w:val="none" w:sz="0" w:space="0" w:color="auto"/>
            <w:bottom w:val="none" w:sz="0" w:space="0" w:color="auto"/>
            <w:right w:val="none" w:sz="0" w:space="0" w:color="auto"/>
          </w:divBdr>
        </w:div>
      </w:divsChild>
    </w:div>
    <w:div w:id="127669846">
      <w:bodyDiv w:val="1"/>
      <w:marLeft w:val="0"/>
      <w:marRight w:val="0"/>
      <w:marTop w:val="0"/>
      <w:marBottom w:val="0"/>
      <w:divBdr>
        <w:top w:val="none" w:sz="0" w:space="0" w:color="auto"/>
        <w:left w:val="none" w:sz="0" w:space="0" w:color="auto"/>
        <w:bottom w:val="none" w:sz="0" w:space="0" w:color="auto"/>
        <w:right w:val="none" w:sz="0" w:space="0" w:color="auto"/>
      </w:divBdr>
      <w:divsChild>
        <w:div w:id="1339235500">
          <w:marLeft w:val="0"/>
          <w:marRight w:val="0"/>
          <w:marTop w:val="0"/>
          <w:marBottom w:val="0"/>
          <w:divBdr>
            <w:top w:val="none" w:sz="0" w:space="0" w:color="auto"/>
            <w:left w:val="none" w:sz="0" w:space="0" w:color="auto"/>
            <w:bottom w:val="none" w:sz="0" w:space="0" w:color="auto"/>
            <w:right w:val="none" w:sz="0" w:space="0" w:color="auto"/>
          </w:divBdr>
          <w:divsChild>
            <w:div w:id="399446526">
              <w:marLeft w:val="0"/>
              <w:marRight w:val="0"/>
              <w:marTop w:val="0"/>
              <w:marBottom w:val="0"/>
              <w:divBdr>
                <w:top w:val="none" w:sz="0" w:space="0" w:color="auto"/>
                <w:left w:val="none" w:sz="0" w:space="0" w:color="auto"/>
                <w:bottom w:val="none" w:sz="0" w:space="0" w:color="auto"/>
                <w:right w:val="none" w:sz="0" w:space="0" w:color="auto"/>
              </w:divBdr>
              <w:divsChild>
                <w:div w:id="719985083">
                  <w:marLeft w:val="0"/>
                  <w:marRight w:val="0"/>
                  <w:marTop w:val="0"/>
                  <w:marBottom w:val="0"/>
                  <w:divBdr>
                    <w:top w:val="none" w:sz="0" w:space="0" w:color="auto"/>
                    <w:left w:val="none" w:sz="0" w:space="0" w:color="auto"/>
                    <w:bottom w:val="none" w:sz="0" w:space="0" w:color="auto"/>
                    <w:right w:val="none" w:sz="0" w:space="0" w:color="auto"/>
                  </w:divBdr>
                  <w:divsChild>
                    <w:div w:id="868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58550">
      <w:bodyDiv w:val="1"/>
      <w:marLeft w:val="0"/>
      <w:marRight w:val="0"/>
      <w:marTop w:val="0"/>
      <w:marBottom w:val="0"/>
      <w:divBdr>
        <w:top w:val="none" w:sz="0" w:space="0" w:color="auto"/>
        <w:left w:val="none" w:sz="0" w:space="0" w:color="auto"/>
        <w:bottom w:val="none" w:sz="0" w:space="0" w:color="auto"/>
        <w:right w:val="none" w:sz="0" w:space="0" w:color="auto"/>
      </w:divBdr>
      <w:divsChild>
        <w:div w:id="582881555">
          <w:marLeft w:val="0"/>
          <w:marRight w:val="0"/>
          <w:marTop w:val="0"/>
          <w:marBottom w:val="0"/>
          <w:divBdr>
            <w:top w:val="none" w:sz="0" w:space="0" w:color="auto"/>
            <w:left w:val="none" w:sz="0" w:space="0" w:color="auto"/>
            <w:bottom w:val="none" w:sz="0" w:space="0" w:color="auto"/>
            <w:right w:val="none" w:sz="0" w:space="0" w:color="auto"/>
          </w:divBdr>
          <w:divsChild>
            <w:div w:id="1136220234">
              <w:marLeft w:val="0"/>
              <w:marRight w:val="0"/>
              <w:marTop w:val="0"/>
              <w:marBottom w:val="0"/>
              <w:divBdr>
                <w:top w:val="none" w:sz="0" w:space="0" w:color="auto"/>
                <w:left w:val="none" w:sz="0" w:space="0" w:color="auto"/>
                <w:bottom w:val="none" w:sz="0" w:space="0" w:color="auto"/>
                <w:right w:val="none" w:sz="0" w:space="0" w:color="auto"/>
              </w:divBdr>
              <w:divsChild>
                <w:div w:id="1667396891">
                  <w:marLeft w:val="0"/>
                  <w:marRight w:val="0"/>
                  <w:marTop w:val="0"/>
                  <w:marBottom w:val="0"/>
                  <w:divBdr>
                    <w:top w:val="none" w:sz="0" w:space="0" w:color="auto"/>
                    <w:left w:val="none" w:sz="0" w:space="0" w:color="auto"/>
                    <w:bottom w:val="none" w:sz="0" w:space="0" w:color="auto"/>
                    <w:right w:val="none" w:sz="0" w:space="0" w:color="auto"/>
                  </w:divBdr>
                  <w:divsChild>
                    <w:div w:id="235869792">
                      <w:marLeft w:val="0"/>
                      <w:marRight w:val="0"/>
                      <w:marTop w:val="0"/>
                      <w:marBottom w:val="0"/>
                      <w:divBdr>
                        <w:top w:val="none" w:sz="0" w:space="0" w:color="auto"/>
                        <w:left w:val="none" w:sz="0" w:space="0" w:color="auto"/>
                        <w:bottom w:val="none" w:sz="0" w:space="0" w:color="auto"/>
                        <w:right w:val="none" w:sz="0" w:space="0" w:color="auto"/>
                      </w:divBdr>
                      <w:divsChild>
                        <w:div w:id="70936437">
                          <w:marLeft w:val="0"/>
                          <w:marRight w:val="-14400"/>
                          <w:marTop w:val="0"/>
                          <w:marBottom w:val="0"/>
                          <w:divBdr>
                            <w:top w:val="none" w:sz="0" w:space="0" w:color="auto"/>
                            <w:left w:val="none" w:sz="0" w:space="0" w:color="auto"/>
                            <w:bottom w:val="none" w:sz="0" w:space="0" w:color="auto"/>
                            <w:right w:val="none" w:sz="0" w:space="0" w:color="auto"/>
                          </w:divBdr>
                          <w:divsChild>
                            <w:div w:id="571042086">
                              <w:marLeft w:val="0"/>
                              <w:marRight w:val="0"/>
                              <w:marTop w:val="0"/>
                              <w:marBottom w:val="0"/>
                              <w:divBdr>
                                <w:top w:val="none" w:sz="0" w:space="0" w:color="auto"/>
                                <w:left w:val="none" w:sz="0" w:space="0" w:color="auto"/>
                                <w:bottom w:val="none" w:sz="0" w:space="0" w:color="auto"/>
                                <w:right w:val="none" w:sz="0" w:space="0" w:color="auto"/>
                              </w:divBdr>
                              <w:divsChild>
                                <w:div w:id="1801801561">
                                  <w:marLeft w:val="0"/>
                                  <w:marRight w:val="0"/>
                                  <w:marTop w:val="0"/>
                                  <w:marBottom w:val="0"/>
                                  <w:divBdr>
                                    <w:top w:val="none" w:sz="0" w:space="0" w:color="auto"/>
                                    <w:left w:val="none" w:sz="0" w:space="0" w:color="auto"/>
                                    <w:bottom w:val="none" w:sz="0" w:space="0" w:color="auto"/>
                                    <w:right w:val="none" w:sz="0" w:space="0" w:color="auto"/>
                                  </w:divBdr>
                                  <w:divsChild>
                                    <w:div w:id="312225421">
                                      <w:marLeft w:val="0"/>
                                      <w:marRight w:val="0"/>
                                      <w:marTop w:val="0"/>
                                      <w:marBottom w:val="0"/>
                                      <w:divBdr>
                                        <w:top w:val="none" w:sz="0" w:space="0" w:color="auto"/>
                                        <w:left w:val="none" w:sz="0" w:space="0" w:color="auto"/>
                                        <w:bottom w:val="none" w:sz="0" w:space="0" w:color="auto"/>
                                        <w:right w:val="none" w:sz="0" w:space="0" w:color="auto"/>
                                      </w:divBdr>
                                      <w:divsChild>
                                        <w:div w:id="891961736">
                                          <w:marLeft w:val="0"/>
                                          <w:marRight w:val="0"/>
                                          <w:marTop w:val="0"/>
                                          <w:marBottom w:val="0"/>
                                          <w:divBdr>
                                            <w:top w:val="none" w:sz="0" w:space="0" w:color="auto"/>
                                            <w:left w:val="none" w:sz="0" w:space="0" w:color="auto"/>
                                            <w:bottom w:val="none" w:sz="0" w:space="0" w:color="auto"/>
                                            <w:right w:val="none" w:sz="0" w:space="0" w:color="auto"/>
                                          </w:divBdr>
                                          <w:divsChild>
                                            <w:div w:id="550772900">
                                              <w:marLeft w:val="0"/>
                                              <w:marRight w:val="0"/>
                                              <w:marTop w:val="0"/>
                                              <w:marBottom w:val="0"/>
                                              <w:divBdr>
                                                <w:top w:val="none" w:sz="0" w:space="0" w:color="auto"/>
                                                <w:left w:val="none" w:sz="0" w:space="0" w:color="auto"/>
                                                <w:bottom w:val="none" w:sz="0" w:space="0" w:color="auto"/>
                                                <w:right w:val="none" w:sz="0" w:space="0" w:color="auto"/>
                                              </w:divBdr>
                                              <w:divsChild>
                                                <w:div w:id="74019509">
                                                  <w:marLeft w:val="0"/>
                                                  <w:marRight w:val="0"/>
                                                  <w:marTop w:val="0"/>
                                                  <w:marBottom w:val="0"/>
                                                  <w:divBdr>
                                                    <w:top w:val="none" w:sz="0" w:space="0" w:color="auto"/>
                                                    <w:left w:val="none" w:sz="0" w:space="0" w:color="auto"/>
                                                    <w:bottom w:val="none" w:sz="0" w:space="0" w:color="auto"/>
                                                    <w:right w:val="none" w:sz="0" w:space="0" w:color="auto"/>
                                                  </w:divBdr>
                                                  <w:divsChild>
                                                    <w:div w:id="1483346462">
                                                      <w:marLeft w:val="0"/>
                                                      <w:marRight w:val="0"/>
                                                      <w:marTop w:val="0"/>
                                                      <w:marBottom w:val="0"/>
                                                      <w:divBdr>
                                                        <w:top w:val="none" w:sz="0" w:space="0" w:color="auto"/>
                                                        <w:left w:val="none" w:sz="0" w:space="0" w:color="auto"/>
                                                        <w:bottom w:val="none" w:sz="0" w:space="0" w:color="auto"/>
                                                        <w:right w:val="none" w:sz="0" w:space="0" w:color="auto"/>
                                                      </w:divBdr>
                                                      <w:divsChild>
                                                        <w:div w:id="278880111">
                                                          <w:marLeft w:val="0"/>
                                                          <w:marRight w:val="0"/>
                                                          <w:marTop w:val="0"/>
                                                          <w:marBottom w:val="0"/>
                                                          <w:divBdr>
                                                            <w:top w:val="none" w:sz="0" w:space="0" w:color="auto"/>
                                                            <w:left w:val="none" w:sz="0" w:space="0" w:color="auto"/>
                                                            <w:bottom w:val="none" w:sz="0" w:space="0" w:color="auto"/>
                                                            <w:right w:val="none" w:sz="0" w:space="0" w:color="auto"/>
                                                          </w:divBdr>
                                                          <w:divsChild>
                                                            <w:div w:id="806121440">
                                                              <w:marLeft w:val="0"/>
                                                              <w:marRight w:val="0"/>
                                                              <w:marTop w:val="0"/>
                                                              <w:marBottom w:val="0"/>
                                                              <w:divBdr>
                                                                <w:top w:val="none" w:sz="0" w:space="0" w:color="auto"/>
                                                                <w:left w:val="none" w:sz="0" w:space="0" w:color="auto"/>
                                                                <w:bottom w:val="none" w:sz="0" w:space="0" w:color="auto"/>
                                                                <w:right w:val="none" w:sz="0" w:space="0" w:color="auto"/>
                                                              </w:divBdr>
                                                              <w:divsChild>
                                                                <w:div w:id="923992315">
                                                                  <w:marLeft w:val="0"/>
                                                                  <w:marRight w:val="0"/>
                                                                  <w:marTop w:val="0"/>
                                                                  <w:marBottom w:val="0"/>
                                                                  <w:divBdr>
                                                                    <w:top w:val="none" w:sz="0" w:space="0" w:color="auto"/>
                                                                    <w:left w:val="none" w:sz="0" w:space="0" w:color="auto"/>
                                                                    <w:bottom w:val="none" w:sz="0" w:space="0" w:color="auto"/>
                                                                    <w:right w:val="none" w:sz="0" w:space="0" w:color="auto"/>
                                                                  </w:divBdr>
                                                                  <w:divsChild>
                                                                    <w:div w:id="2081560689">
                                                                      <w:marLeft w:val="0"/>
                                                                      <w:marRight w:val="0"/>
                                                                      <w:marTop w:val="0"/>
                                                                      <w:marBottom w:val="0"/>
                                                                      <w:divBdr>
                                                                        <w:top w:val="none" w:sz="0" w:space="0" w:color="auto"/>
                                                                        <w:left w:val="none" w:sz="0" w:space="0" w:color="auto"/>
                                                                        <w:bottom w:val="none" w:sz="0" w:space="0" w:color="auto"/>
                                                                        <w:right w:val="none" w:sz="0" w:space="0" w:color="auto"/>
                                                                      </w:divBdr>
                                                                      <w:divsChild>
                                                                        <w:div w:id="482039647">
                                                                          <w:marLeft w:val="0"/>
                                                                          <w:marRight w:val="0"/>
                                                                          <w:marTop w:val="0"/>
                                                                          <w:marBottom w:val="0"/>
                                                                          <w:divBdr>
                                                                            <w:top w:val="none" w:sz="0" w:space="0" w:color="auto"/>
                                                                            <w:left w:val="none" w:sz="0" w:space="0" w:color="auto"/>
                                                                            <w:bottom w:val="none" w:sz="0" w:space="0" w:color="auto"/>
                                                                            <w:right w:val="none" w:sz="0" w:space="0" w:color="auto"/>
                                                                          </w:divBdr>
                                                                          <w:divsChild>
                                                                            <w:div w:id="592669294">
                                                                              <w:marLeft w:val="0"/>
                                                                              <w:marRight w:val="0"/>
                                                                              <w:marTop w:val="0"/>
                                                                              <w:marBottom w:val="0"/>
                                                                              <w:divBdr>
                                                                                <w:top w:val="none" w:sz="0" w:space="0" w:color="auto"/>
                                                                                <w:left w:val="none" w:sz="0" w:space="0" w:color="auto"/>
                                                                                <w:bottom w:val="none" w:sz="0" w:space="0" w:color="auto"/>
                                                                                <w:right w:val="none" w:sz="0" w:space="0" w:color="auto"/>
                                                                              </w:divBdr>
                                                                              <w:divsChild>
                                                                                <w:div w:id="1145120168">
                                                                                  <w:marLeft w:val="0"/>
                                                                                  <w:marRight w:val="0"/>
                                                                                  <w:marTop w:val="0"/>
                                                                                  <w:marBottom w:val="0"/>
                                                                                  <w:divBdr>
                                                                                    <w:top w:val="none" w:sz="0" w:space="0" w:color="auto"/>
                                                                                    <w:left w:val="none" w:sz="0" w:space="0" w:color="auto"/>
                                                                                    <w:bottom w:val="none" w:sz="0" w:space="0" w:color="auto"/>
                                                                                    <w:right w:val="none" w:sz="0" w:space="0" w:color="auto"/>
                                                                                  </w:divBdr>
                                                                                  <w:divsChild>
                                                                                    <w:div w:id="557978287">
                                                                                      <w:marLeft w:val="0"/>
                                                                                      <w:marRight w:val="0"/>
                                                                                      <w:marTop w:val="0"/>
                                                                                      <w:marBottom w:val="0"/>
                                                                                      <w:divBdr>
                                                                                        <w:top w:val="none" w:sz="0" w:space="0" w:color="auto"/>
                                                                                        <w:left w:val="none" w:sz="0" w:space="0" w:color="auto"/>
                                                                                        <w:bottom w:val="none" w:sz="0" w:space="0" w:color="auto"/>
                                                                                        <w:right w:val="none" w:sz="0" w:space="0" w:color="auto"/>
                                                                                      </w:divBdr>
                                                                                      <w:divsChild>
                                                                                        <w:div w:id="1913466237">
                                                                                          <w:marLeft w:val="0"/>
                                                                                          <w:marRight w:val="0"/>
                                                                                          <w:marTop w:val="0"/>
                                                                                          <w:marBottom w:val="0"/>
                                                                                          <w:divBdr>
                                                                                            <w:top w:val="none" w:sz="0" w:space="0" w:color="auto"/>
                                                                                            <w:left w:val="none" w:sz="0" w:space="0" w:color="auto"/>
                                                                                            <w:bottom w:val="none" w:sz="0" w:space="0" w:color="auto"/>
                                                                                            <w:right w:val="none" w:sz="0" w:space="0" w:color="auto"/>
                                                                                          </w:divBdr>
                                                                                          <w:divsChild>
                                                                                            <w:div w:id="1488090480">
                                                                                              <w:marLeft w:val="0"/>
                                                                                              <w:marRight w:val="0"/>
                                                                                              <w:marTop w:val="0"/>
                                                                                              <w:marBottom w:val="0"/>
                                                                                              <w:divBdr>
                                                                                                <w:top w:val="none" w:sz="0" w:space="0" w:color="auto"/>
                                                                                                <w:left w:val="none" w:sz="0" w:space="0" w:color="auto"/>
                                                                                                <w:bottom w:val="none" w:sz="0" w:space="0" w:color="auto"/>
                                                                                                <w:right w:val="none" w:sz="0" w:space="0" w:color="auto"/>
                                                                                              </w:divBdr>
                                                                                              <w:divsChild>
                                                                                                <w:div w:id="6006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294027">
      <w:bodyDiv w:val="1"/>
      <w:marLeft w:val="0"/>
      <w:marRight w:val="0"/>
      <w:marTop w:val="0"/>
      <w:marBottom w:val="0"/>
      <w:divBdr>
        <w:top w:val="none" w:sz="0" w:space="0" w:color="auto"/>
        <w:left w:val="none" w:sz="0" w:space="0" w:color="auto"/>
        <w:bottom w:val="none" w:sz="0" w:space="0" w:color="auto"/>
        <w:right w:val="none" w:sz="0" w:space="0" w:color="auto"/>
      </w:divBdr>
      <w:divsChild>
        <w:div w:id="1717654244">
          <w:marLeft w:val="0"/>
          <w:marRight w:val="0"/>
          <w:marTop w:val="240"/>
          <w:marBottom w:val="0"/>
          <w:divBdr>
            <w:top w:val="none" w:sz="0" w:space="0" w:color="auto"/>
            <w:left w:val="none" w:sz="0" w:space="0" w:color="auto"/>
            <w:bottom w:val="none" w:sz="0" w:space="0" w:color="auto"/>
            <w:right w:val="none" w:sz="0" w:space="0" w:color="auto"/>
          </w:divBdr>
          <w:divsChild>
            <w:div w:id="1176774464">
              <w:marLeft w:val="0"/>
              <w:marRight w:val="0"/>
              <w:marTop w:val="0"/>
              <w:marBottom w:val="0"/>
              <w:divBdr>
                <w:top w:val="none" w:sz="0" w:space="0" w:color="auto"/>
                <w:left w:val="none" w:sz="0" w:space="0" w:color="auto"/>
                <w:bottom w:val="none" w:sz="0" w:space="0" w:color="auto"/>
                <w:right w:val="none" w:sz="0" w:space="0" w:color="auto"/>
              </w:divBdr>
              <w:divsChild>
                <w:div w:id="1195465202">
                  <w:marLeft w:val="0"/>
                  <w:marRight w:val="0"/>
                  <w:marTop w:val="0"/>
                  <w:marBottom w:val="0"/>
                  <w:divBdr>
                    <w:top w:val="none" w:sz="0" w:space="0" w:color="auto"/>
                    <w:left w:val="none" w:sz="0" w:space="0" w:color="auto"/>
                    <w:bottom w:val="none" w:sz="0" w:space="0" w:color="auto"/>
                    <w:right w:val="none" w:sz="0" w:space="0" w:color="auto"/>
                  </w:divBdr>
                  <w:divsChild>
                    <w:div w:id="19646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831093">
      <w:bodyDiv w:val="1"/>
      <w:marLeft w:val="0"/>
      <w:marRight w:val="0"/>
      <w:marTop w:val="0"/>
      <w:marBottom w:val="0"/>
      <w:divBdr>
        <w:top w:val="none" w:sz="0" w:space="0" w:color="auto"/>
        <w:left w:val="none" w:sz="0" w:space="0" w:color="auto"/>
        <w:bottom w:val="none" w:sz="0" w:space="0" w:color="auto"/>
        <w:right w:val="none" w:sz="0" w:space="0" w:color="auto"/>
      </w:divBdr>
      <w:divsChild>
        <w:div w:id="1277983656">
          <w:marLeft w:val="0"/>
          <w:marRight w:val="0"/>
          <w:marTop w:val="0"/>
          <w:marBottom w:val="0"/>
          <w:divBdr>
            <w:top w:val="none" w:sz="0" w:space="0" w:color="auto"/>
            <w:left w:val="none" w:sz="0" w:space="0" w:color="auto"/>
            <w:bottom w:val="none" w:sz="0" w:space="0" w:color="auto"/>
            <w:right w:val="none" w:sz="0" w:space="0" w:color="auto"/>
          </w:divBdr>
          <w:divsChild>
            <w:div w:id="1408069475">
              <w:marLeft w:val="0"/>
              <w:marRight w:val="0"/>
              <w:marTop w:val="0"/>
              <w:marBottom w:val="0"/>
              <w:divBdr>
                <w:top w:val="none" w:sz="0" w:space="0" w:color="auto"/>
                <w:left w:val="none" w:sz="0" w:space="0" w:color="auto"/>
                <w:bottom w:val="none" w:sz="0" w:space="0" w:color="auto"/>
                <w:right w:val="none" w:sz="0" w:space="0" w:color="auto"/>
              </w:divBdr>
              <w:divsChild>
                <w:div w:id="1405449486">
                  <w:marLeft w:val="0"/>
                  <w:marRight w:val="0"/>
                  <w:marTop w:val="0"/>
                  <w:marBottom w:val="0"/>
                  <w:divBdr>
                    <w:top w:val="none" w:sz="0" w:space="0" w:color="auto"/>
                    <w:left w:val="none" w:sz="0" w:space="0" w:color="auto"/>
                    <w:bottom w:val="none" w:sz="0" w:space="0" w:color="auto"/>
                    <w:right w:val="none" w:sz="0" w:space="0" w:color="auto"/>
                  </w:divBdr>
                  <w:divsChild>
                    <w:div w:id="2134515453">
                      <w:marLeft w:val="0"/>
                      <w:marRight w:val="0"/>
                      <w:marTop w:val="0"/>
                      <w:marBottom w:val="0"/>
                      <w:divBdr>
                        <w:top w:val="none" w:sz="0" w:space="0" w:color="auto"/>
                        <w:left w:val="none" w:sz="0" w:space="0" w:color="auto"/>
                        <w:bottom w:val="none" w:sz="0" w:space="0" w:color="auto"/>
                        <w:right w:val="none" w:sz="0" w:space="0" w:color="auto"/>
                      </w:divBdr>
                      <w:divsChild>
                        <w:div w:id="25910812">
                          <w:marLeft w:val="0"/>
                          <w:marRight w:val="0"/>
                          <w:marTop w:val="0"/>
                          <w:marBottom w:val="0"/>
                          <w:divBdr>
                            <w:top w:val="none" w:sz="0" w:space="0" w:color="auto"/>
                            <w:left w:val="none" w:sz="0" w:space="0" w:color="auto"/>
                            <w:bottom w:val="none" w:sz="0" w:space="0" w:color="auto"/>
                            <w:right w:val="none" w:sz="0" w:space="0" w:color="auto"/>
                          </w:divBdr>
                          <w:divsChild>
                            <w:div w:id="1552502429">
                              <w:marLeft w:val="0"/>
                              <w:marRight w:val="0"/>
                              <w:marTop w:val="0"/>
                              <w:marBottom w:val="0"/>
                              <w:divBdr>
                                <w:top w:val="none" w:sz="0" w:space="0" w:color="auto"/>
                                <w:left w:val="none" w:sz="0" w:space="0" w:color="auto"/>
                                <w:bottom w:val="none" w:sz="0" w:space="0" w:color="auto"/>
                                <w:right w:val="none" w:sz="0" w:space="0" w:color="auto"/>
                              </w:divBdr>
                              <w:divsChild>
                                <w:div w:id="1346059781">
                                  <w:marLeft w:val="0"/>
                                  <w:marRight w:val="0"/>
                                  <w:marTop w:val="0"/>
                                  <w:marBottom w:val="0"/>
                                  <w:divBdr>
                                    <w:top w:val="none" w:sz="0" w:space="0" w:color="auto"/>
                                    <w:left w:val="none" w:sz="0" w:space="0" w:color="auto"/>
                                    <w:bottom w:val="none" w:sz="0" w:space="0" w:color="auto"/>
                                    <w:right w:val="none" w:sz="0" w:space="0" w:color="auto"/>
                                  </w:divBdr>
                                  <w:divsChild>
                                    <w:div w:id="161704952">
                                      <w:marLeft w:val="0"/>
                                      <w:marRight w:val="0"/>
                                      <w:marTop w:val="0"/>
                                      <w:marBottom w:val="0"/>
                                      <w:divBdr>
                                        <w:top w:val="none" w:sz="0" w:space="0" w:color="auto"/>
                                        <w:left w:val="none" w:sz="0" w:space="0" w:color="auto"/>
                                        <w:bottom w:val="none" w:sz="0" w:space="0" w:color="auto"/>
                                        <w:right w:val="none" w:sz="0" w:space="0" w:color="auto"/>
                                      </w:divBdr>
                                    </w:div>
                                    <w:div w:id="84313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972078">
      <w:bodyDiv w:val="1"/>
      <w:marLeft w:val="0"/>
      <w:marRight w:val="0"/>
      <w:marTop w:val="0"/>
      <w:marBottom w:val="0"/>
      <w:divBdr>
        <w:top w:val="none" w:sz="0" w:space="0" w:color="auto"/>
        <w:left w:val="none" w:sz="0" w:space="0" w:color="auto"/>
        <w:bottom w:val="none" w:sz="0" w:space="0" w:color="auto"/>
        <w:right w:val="none" w:sz="0" w:space="0" w:color="auto"/>
      </w:divBdr>
      <w:divsChild>
        <w:div w:id="1525512337">
          <w:marLeft w:val="0"/>
          <w:marRight w:val="0"/>
          <w:marTop w:val="0"/>
          <w:marBottom w:val="0"/>
          <w:divBdr>
            <w:top w:val="none" w:sz="0" w:space="0" w:color="auto"/>
            <w:left w:val="none" w:sz="0" w:space="0" w:color="auto"/>
            <w:bottom w:val="none" w:sz="0" w:space="0" w:color="auto"/>
            <w:right w:val="none" w:sz="0" w:space="0" w:color="auto"/>
          </w:divBdr>
          <w:divsChild>
            <w:div w:id="1296375762">
              <w:marLeft w:val="0"/>
              <w:marRight w:val="0"/>
              <w:marTop w:val="0"/>
              <w:marBottom w:val="0"/>
              <w:divBdr>
                <w:top w:val="none" w:sz="0" w:space="0" w:color="auto"/>
                <w:left w:val="none" w:sz="0" w:space="0" w:color="auto"/>
                <w:bottom w:val="none" w:sz="0" w:space="0" w:color="auto"/>
                <w:right w:val="none" w:sz="0" w:space="0" w:color="auto"/>
              </w:divBdr>
              <w:divsChild>
                <w:div w:id="745149733">
                  <w:marLeft w:val="0"/>
                  <w:marRight w:val="0"/>
                  <w:marTop w:val="0"/>
                  <w:marBottom w:val="0"/>
                  <w:divBdr>
                    <w:top w:val="none" w:sz="0" w:space="0" w:color="auto"/>
                    <w:left w:val="none" w:sz="0" w:space="0" w:color="auto"/>
                    <w:bottom w:val="none" w:sz="0" w:space="0" w:color="auto"/>
                    <w:right w:val="none" w:sz="0" w:space="0" w:color="auto"/>
                  </w:divBdr>
                  <w:divsChild>
                    <w:div w:id="968587490">
                      <w:marLeft w:val="0"/>
                      <w:marRight w:val="0"/>
                      <w:marTop w:val="0"/>
                      <w:marBottom w:val="0"/>
                      <w:divBdr>
                        <w:top w:val="none" w:sz="0" w:space="0" w:color="auto"/>
                        <w:left w:val="none" w:sz="0" w:space="0" w:color="auto"/>
                        <w:bottom w:val="none" w:sz="0" w:space="0" w:color="auto"/>
                        <w:right w:val="none" w:sz="0" w:space="0" w:color="auto"/>
                      </w:divBdr>
                      <w:divsChild>
                        <w:div w:id="123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415378">
      <w:bodyDiv w:val="1"/>
      <w:marLeft w:val="0"/>
      <w:marRight w:val="0"/>
      <w:marTop w:val="0"/>
      <w:marBottom w:val="0"/>
      <w:divBdr>
        <w:top w:val="none" w:sz="0" w:space="0" w:color="auto"/>
        <w:left w:val="none" w:sz="0" w:space="0" w:color="auto"/>
        <w:bottom w:val="none" w:sz="0" w:space="0" w:color="auto"/>
        <w:right w:val="none" w:sz="0" w:space="0" w:color="auto"/>
      </w:divBdr>
    </w:div>
    <w:div w:id="284234076">
      <w:bodyDiv w:val="1"/>
      <w:marLeft w:val="0"/>
      <w:marRight w:val="0"/>
      <w:marTop w:val="0"/>
      <w:marBottom w:val="0"/>
      <w:divBdr>
        <w:top w:val="none" w:sz="0" w:space="0" w:color="auto"/>
        <w:left w:val="none" w:sz="0" w:space="0" w:color="auto"/>
        <w:bottom w:val="none" w:sz="0" w:space="0" w:color="auto"/>
        <w:right w:val="none" w:sz="0" w:space="0" w:color="auto"/>
      </w:divBdr>
      <w:divsChild>
        <w:div w:id="763458031">
          <w:marLeft w:val="0"/>
          <w:marRight w:val="0"/>
          <w:marTop w:val="0"/>
          <w:marBottom w:val="0"/>
          <w:divBdr>
            <w:top w:val="none" w:sz="0" w:space="0" w:color="auto"/>
            <w:left w:val="none" w:sz="0" w:space="0" w:color="auto"/>
            <w:bottom w:val="none" w:sz="0" w:space="0" w:color="auto"/>
            <w:right w:val="none" w:sz="0" w:space="0" w:color="auto"/>
          </w:divBdr>
          <w:divsChild>
            <w:div w:id="1581408748">
              <w:marLeft w:val="0"/>
              <w:marRight w:val="0"/>
              <w:marTop w:val="0"/>
              <w:marBottom w:val="0"/>
              <w:divBdr>
                <w:top w:val="none" w:sz="0" w:space="0" w:color="auto"/>
                <w:left w:val="none" w:sz="0" w:space="0" w:color="auto"/>
                <w:bottom w:val="none" w:sz="0" w:space="0" w:color="auto"/>
                <w:right w:val="none" w:sz="0" w:space="0" w:color="auto"/>
              </w:divBdr>
              <w:divsChild>
                <w:div w:id="727725562">
                  <w:marLeft w:val="0"/>
                  <w:marRight w:val="0"/>
                  <w:marTop w:val="0"/>
                  <w:marBottom w:val="0"/>
                  <w:divBdr>
                    <w:top w:val="none" w:sz="0" w:space="0" w:color="auto"/>
                    <w:left w:val="none" w:sz="0" w:space="0" w:color="auto"/>
                    <w:bottom w:val="none" w:sz="0" w:space="0" w:color="auto"/>
                    <w:right w:val="none" w:sz="0" w:space="0" w:color="auto"/>
                  </w:divBdr>
                  <w:divsChild>
                    <w:div w:id="544407870">
                      <w:marLeft w:val="0"/>
                      <w:marRight w:val="0"/>
                      <w:marTop w:val="0"/>
                      <w:marBottom w:val="0"/>
                      <w:divBdr>
                        <w:top w:val="none" w:sz="0" w:space="0" w:color="auto"/>
                        <w:left w:val="none" w:sz="0" w:space="0" w:color="auto"/>
                        <w:bottom w:val="none" w:sz="0" w:space="0" w:color="auto"/>
                        <w:right w:val="none" w:sz="0" w:space="0" w:color="auto"/>
                      </w:divBdr>
                      <w:divsChild>
                        <w:div w:id="11426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22769">
      <w:bodyDiv w:val="1"/>
      <w:marLeft w:val="0"/>
      <w:marRight w:val="0"/>
      <w:marTop w:val="0"/>
      <w:marBottom w:val="0"/>
      <w:divBdr>
        <w:top w:val="none" w:sz="0" w:space="0" w:color="auto"/>
        <w:left w:val="none" w:sz="0" w:space="0" w:color="auto"/>
        <w:bottom w:val="none" w:sz="0" w:space="0" w:color="auto"/>
        <w:right w:val="none" w:sz="0" w:space="0" w:color="auto"/>
      </w:divBdr>
      <w:divsChild>
        <w:div w:id="61568056">
          <w:marLeft w:val="1166"/>
          <w:marRight w:val="0"/>
          <w:marTop w:val="115"/>
          <w:marBottom w:val="0"/>
          <w:divBdr>
            <w:top w:val="none" w:sz="0" w:space="0" w:color="auto"/>
            <w:left w:val="none" w:sz="0" w:space="0" w:color="auto"/>
            <w:bottom w:val="none" w:sz="0" w:space="0" w:color="auto"/>
            <w:right w:val="none" w:sz="0" w:space="0" w:color="auto"/>
          </w:divBdr>
        </w:div>
        <w:div w:id="725614757">
          <w:marLeft w:val="1166"/>
          <w:marRight w:val="0"/>
          <w:marTop w:val="115"/>
          <w:marBottom w:val="0"/>
          <w:divBdr>
            <w:top w:val="none" w:sz="0" w:space="0" w:color="auto"/>
            <w:left w:val="none" w:sz="0" w:space="0" w:color="auto"/>
            <w:bottom w:val="none" w:sz="0" w:space="0" w:color="auto"/>
            <w:right w:val="none" w:sz="0" w:space="0" w:color="auto"/>
          </w:divBdr>
        </w:div>
        <w:div w:id="770012255">
          <w:marLeft w:val="1166"/>
          <w:marRight w:val="0"/>
          <w:marTop w:val="115"/>
          <w:marBottom w:val="0"/>
          <w:divBdr>
            <w:top w:val="none" w:sz="0" w:space="0" w:color="auto"/>
            <w:left w:val="none" w:sz="0" w:space="0" w:color="auto"/>
            <w:bottom w:val="none" w:sz="0" w:space="0" w:color="auto"/>
            <w:right w:val="none" w:sz="0" w:space="0" w:color="auto"/>
          </w:divBdr>
        </w:div>
        <w:div w:id="1349483904">
          <w:marLeft w:val="1166"/>
          <w:marRight w:val="0"/>
          <w:marTop w:val="115"/>
          <w:marBottom w:val="0"/>
          <w:divBdr>
            <w:top w:val="none" w:sz="0" w:space="0" w:color="auto"/>
            <w:left w:val="none" w:sz="0" w:space="0" w:color="auto"/>
            <w:bottom w:val="none" w:sz="0" w:space="0" w:color="auto"/>
            <w:right w:val="none" w:sz="0" w:space="0" w:color="auto"/>
          </w:divBdr>
        </w:div>
        <w:div w:id="1368797812">
          <w:marLeft w:val="1166"/>
          <w:marRight w:val="0"/>
          <w:marTop w:val="115"/>
          <w:marBottom w:val="0"/>
          <w:divBdr>
            <w:top w:val="none" w:sz="0" w:space="0" w:color="auto"/>
            <w:left w:val="none" w:sz="0" w:space="0" w:color="auto"/>
            <w:bottom w:val="none" w:sz="0" w:space="0" w:color="auto"/>
            <w:right w:val="none" w:sz="0" w:space="0" w:color="auto"/>
          </w:divBdr>
        </w:div>
        <w:div w:id="1380327105">
          <w:marLeft w:val="547"/>
          <w:marRight w:val="0"/>
          <w:marTop w:val="134"/>
          <w:marBottom w:val="0"/>
          <w:divBdr>
            <w:top w:val="none" w:sz="0" w:space="0" w:color="auto"/>
            <w:left w:val="none" w:sz="0" w:space="0" w:color="auto"/>
            <w:bottom w:val="none" w:sz="0" w:space="0" w:color="auto"/>
            <w:right w:val="none" w:sz="0" w:space="0" w:color="auto"/>
          </w:divBdr>
        </w:div>
        <w:div w:id="1528526536">
          <w:marLeft w:val="547"/>
          <w:marRight w:val="0"/>
          <w:marTop w:val="134"/>
          <w:marBottom w:val="0"/>
          <w:divBdr>
            <w:top w:val="none" w:sz="0" w:space="0" w:color="auto"/>
            <w:left w:val="none" w:sz="0" w:space="0" w:color="auto"/>
            <w:bottom w:val="none" w:sz="0" w:space="0" w:color="auto"/>
            <w:right w:val="none" w:sz="0" w:space="0" w:color="auto"/>
          </w:divBdr>
        </w:div>
      </w:divsChild>
    </w:div>
    <w:div w:id="297226118">
      <w:bodyDiv w:val="1"/>
      <w:marLeft w:val="0"/>
      <w:marRight w:val="0"/>
      <w:marTop w:val="0"/>
      <w:marBottom w:val="0"/>
      <w:divBdr>
        <w:top w:val="none" w:sz="0" w:space="0" w:color="auto"/>
        <w:left w:val="none" w:sz="0" w:space="0" w:color="auto"/>
        <w:bottom w:val="none" w:sz="0" w:space="0" w:color="auto"/>
        <w:right w:val="none" w:sz="0" w:space="0" w:color="auto"/>
      </w:divBdr>
      <w:divsChild>
        <w:div w:id="206916420">
          <w:marLeft w:val="0"/>
          <w:marRight w:val="0"/>
          <w:marTop w:val="0"/>
          <w:marBottom w:val="0"/>
          <w:divBdr>
            <w:top w:val="none" w:sz="0" w:space="0" w:color="auto"/>
            <w:left w:val="none" w:sz="0" w:space="0" w:color="auto"/>
            <w:bottom w:val="none" w:sz="0" w:space="0" w:color="auto"/>
            <w:right w:val="none" w:sz="0" w:space="0" w:color="auto"/>
          </w:divBdr>
        </w:div>
      </w:divsChild>
    </w:div>
    <w:div w:id="305665844">
      <w:bodyDiv w:val="1"/>
      <w:marLeft w:val="0"/>
      <w:marRight w:val="0"/>
      <w:marTop w:val="0"/>
      <w:marBottom w:val="0"/>
      <w:divBdr>
        <w:top w:val="none" w:sz="0" w:space="0" w:color="auto"/>
        <w:left w:val="none" w:sz="0" w:space="0" w:color="auto"/>
        <w:bottom w:val="none" w:sz="0" w:space="0" w:color="auto"/>
        <w:right w:val="none" w:sz="0" w:space="0" w:color="auto"/>
      </w:divBdr>
      <w:divsChild>
        <w:div w:id="764227271">
          <w:marLeft w:val="547"/>
          <w:marRight w:val="0"/>
          <w:marTop w:val="154"/>
          <w:marBottom w:val="0"/>
          <w:divBdr>
            <w:top w:val="none" w:sz="0" w:space="0" w:color="auto"/>
            <w:left w:val="none" w:sz="0" w:space="0" w:color="auto"/>
            <w:bottom w:val="none" w:sz="0" w:space="0" w:color="auto"/>
            <w:right w:val="none" w:sz="0" w:space="0" w:color="auto"/>
          </w:divBdr>
        </w:div>
      </w:divsChild>
    </w:div>
    <w:div w:id="595023137">
      <w:bodyDiv w:val="1"/>
      <w:marLeft w:val="0"/>
      <w:marRight w:val="0"/>
      <w:marTop w:val="0"/>
      <w:marBottom w:val="0"/>
      <w:divBdr>
        <w:top w:val="none" w:sz="0" w:space="0" w:color="auto"/>
        <w:left w:val="none" w:sz="0" w:space="0" w:color="auto"/>
        <w:bottom w:val="none" w:sz="0" w:space="0" w:color="auto"/>
        <w:right w:val="none" w:sz="0" w:space="0" w:color="auto"/>
      </w:divBdr>
      <w:divsChild>
        <w:div w:id="1494876675">
          <w:marLeft w:val="0"/>
          <w:marRight w:val="0"/>
          <w:marTop w:val="0"/>
          <w:marBottom w:val="0"/>
          <w:divBdr>
            <w:top w:val="none" w:sz="0" w:space="0" w:color="auto"/>
            <w:left w:val="none" w:sz="0" w:space="0" w:color="auto"/>
            <w:bottom w:val="none" w:sz="0" w:space="0" w:color="auto"/>
            <w:right w:val="none" w:sz="0" w:space="0" w:color="auto"/>
          </w:divBdr>
          <w:divsChild>
            <w:div w:id="1497762522">
              <w:marLeft w:val="0"/>
              <w:marRight w:val="0"/>
              <w:marTop w:val="0"/>
              <w:marBottom w:val="0"/>
              <w:divBdr>
                <w:top w:val="none" w:sz="0" w:space="0" w:color="auto"/>
                <w:left w:val="none" w:sz="0" w:space="0" w:color="auto"/>
                <w:bottom w:val="none" w:sz="0" w:space="0" w:color="auto"/>
                <w:right w:val="none" w:sz="0" w:space="0" w:color="auto"/>
              </w:divBdr>
              <w:divsChild>
                <w:div w:id="2047020112">
                  <w:marLeft w:val="0"/>
                  <w:marRight w:val="0"/>
                  <w:marTop w:val="0"/>
                  <w:marBottom w:val="0"/>
                  <w:divBdr>
                    <w:top w:val="none" w:sz="0" w:space="0" w:color="auto"/>
                    <w:left w:val="none" w:sz="0" w:space="0" w:color="auto"/>
                    <w:bottom w:val="none" w:sz="0" w:space="0" w:color="auto"/>
                    <w:right w:val="none" w:sz="0" w:space="0" w:color="auto"/>
                  </w:divBdr>
                  <w:divsChild>
                    <w:div w:id="1601140254">
                      <w:marLeft w:val="0"/>
                      <w:marRight w:val="0"/>
                      <w:marTop w:val="0"/>
                      <w:marBottom w:val="0"/>
                      <w:divBdr>
                        <w:top w:val="none" w:sz="0" w:space="0" w:color="auto"/>
                        <w:left w:val="none" w:sz="0" w:space="0" w:color="auto"/>
                        <w:bottom w:val="none" w:sz="0" w:space="0" w:color="auto"/>
                        <w:right w:val="none" w:sz="0" w:space="0" w:color="auto"/>
                      </w:divBdr>
                      <w:divsChild>
                        <w:div w:id="346758956">
                          <w:marLeft w:val="0"/>
                          <w:marRight w:val="0"/>
                          <w:marTop w:val="0"/>
                          <w:marBottom w:val="0"/>
                          <w:divBdr>
                            <w:top w:val="none" w:sz="0" w:space="0" w:color="auto"/>
                            <w:left w:val="none" w:sz="0" w:space="0" w:color="auto"/>
                            <w:bottom w:val="none" w:sz="0" w:space="0" w:color="auto"/>
                            <w:right w:val="none" w:sz="0" w:space="0" w:color="auto"/>
                          </w:divBdr>
                          <w:divsChild>
                            <w:div w:id="1215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145862">
      <w:bodyDiv w:val="1"/>
      <w:marLeft w:val="0"/>
      <w:marRight w:val="0"/>
      <w:marTop w:val="0"/>
      <w:marBottom w:val="0"/>
      <w:divBdr>
        <w:top w:val="none" w:sz="0" w:space="0" w:color="auto"/>
        <w:left w:val="none" w:sz="0" w:space="0" w:color="auto"/>
        <w:bottom w:val="none" w:sz="0" w:space="0" w:color="auto"/>
        <w:right w:val="none" w:sz="0" w:space="0" w:color="auto"/>
      </w:divBdr>
      <w:divsChild>
        <w:div w:id="1710227710">
          <w:marLeft w:val="547"/>
          <w:marRight w:val="0"/>
          <w:marTop w:val="154"/>
          <w:marBottom w:val="0"/>
          <w:divBdr>
            <w:top w:val="none" w:sz="0" w:space="0" w:color="auto"/>
            <w:left w:val="none" w:sz="0" w:space="0" w:color="auto"/>
            <w:bottom w:val="none" w:sz="0" w:space="0" w:color="auto"/>
            <w:right w:val="none" w:sz="0" w:space="0" w:color="auto"/>
          </w:divBdr>
        </w:div>
      </w:divsChild>
    </w:div>
    <w:div w:id="692609853">
      <w:bodyDiv w:val="1"/>
      <w:marLeft w:val="0"/>
      <w:marRight w:val="0"/>
      <w:marTop w:val="0"/>
      <w:marBottom w:val="0"/>
      <w:divBdr>
        <w:top w:val="none" w:sz="0" w:space="0" w:color="auto"/>
        <w:left w:val="none" w:sz="0" w:space="0" w:color="auto"/>
        <w:bottom w:val="none" w:sz="0" w:space="0" w:color="auto"/>
        <w:right w:val="none" w:sz="0" w:space="0" w:color="auto"/>
      </w:divBdr>
      <w:divsChild>
        <w:div w:id="428893012">
          <w:marLeft w:val="0"/>
          <w:marRight w:val="0"/>
          <w:marTop w:val="0"/>
          <w:marBottom w:val="0"/>
          <w:divBdr>
            <w:top w:val="none" w:sz="0" w:space="0" w:color="auto"/>
            <w:left w:val="none" w:sz="0" w:space="0" w:color="auto"/>
            <w:bottom w:val="none" w:sz="0" w:space="0" w:color="auto"/>
            <w:right w:val="none" w:sz="0" w:space="0" w:color="auto"/>
          </w:divBdr>
        </w:div>
        <w:div w:id="670913868">
          <w:marLeft w:val="0"/>
          <w:marRight w:val="0"/>
          <w:marTop w:val="0"/>
          <w:marBottom w:val="0"/>
          <w:divBdr>
            <w:top w:val="none" w:sz="0" w:space="0" w:color="auto"/>
            <w:left w:val="none" w:sz="0" w:space="0" w:color="auto"/>
            <w:bottom w:val="none" w:sz="0" w:space="0" w:color="auto"/>
            <w:right w:val="none" w:sz="0" w:space="0" w:color="auto"/>
          </w:divBdr>
        </w:div>
        <w:div w:id="685987446">
          <w:marLeft w:val="0"/>
          <w:marRight w:val="0"/>
          <w:marTop w:val="0"/>
          <w:marBottom w:val="0"/>
          <w:divBdr>
            <w:top w:val="none" w:sz="0" w:space="0" w:color="auto"/>
            <w:left w:val="none" w:sz="0" w:space="0" w:color="auto"/>
            <w:bottom w:val="none" w:sz="0" w:space="0" w:color="auto"/>
            <w:right w:val="none" w:sz="0" w:space="0" w:color="auto"/>
          </w:divBdr>
        </w:div>
        <w:div w:id="1017728357">
          <w:marLeft w:val="0"/>
          <w:marRight w:val="0"/>
          <w:marTop w:val="0"/>
          <w:marBottom w:val="0"/>
          <w:divBdr>
            <w:top w:val="none" w:sz="0" w:space="0" w:color="auto"/>
            <w:left w:val="none" w:sz="0" w:space="0" w:color="auto"/>
            <w:bottom w:val="none" w:sz="0" w:space="0" w:color="auto"/>
            <w:right w:val="none" w:sz="0" w:space="0" w:color="auto"/>
          </w:divBdr>
        </w:div>
        <w:div w:id="1302730518">
          <w:marLeft w:val="0"/>
          <w:marRight w:val="0"/>
          <w:marTop w:val="0"/>
          <w:marBottom w:val="0"/>
          <w:divBdr>
            <w:top w:val="none" w:sz="0" w:space="0" w:color="auto"/>
            <w:left w:val="none" w:sz="0" w:space="0" w:color="auto"/>
            <w:bottom w:val="none" w:sz="0" w:space="0" w:color="auto"/>
            <w:right w:val="none" w:sz="0" w:space="0" w:color="auto"/>
          </w:divBdr>
        </w:div>
        <w:div w:id="1696466576">
          <w:marLeft w:val="0"/>
          <w:marRight w:val="0"/>
          <w:marTop w:val="0"/>
          <w:marBottom w:val="0"/>
          <w:divBdr>
            <w:top w:val="none" w:sz="0" w:space="0" w:color="auto"/>
            <w:left w:val="none" w:sz="0" w:space="0" w:color="auto"/>
            <w:bottom w:val="none" w:sz="0" w:space="0" w:color="auto"/>
            <w:right w:val="none" w:sz="0" w:space="0" w:color="auto"/>
          </w:divBdr>
        </w:div>
        <w:div w:id="1770154393">
          <w:marLeft w:val="0"/>
          <w:marRight w:val="0"/>
          <w:marTop w:val="0"/>
          <w:marBottom w:val="0"/>
          <w:divBdr>
            <w:top w:val="none" w:sz="0" w:space="0" w:color="auto"/>
            <w:left w:val="none" w:sz="0" w:space="0" w:color="auto"/>
            <w:bottom w:val="none" w:sz="0" w:space="0" w:color="auto"/>
            <w:right w:val="none" w:sz="0" w:space="0" w:color="auto"/>
          </w:divBdr>
        </w:div>
      </w:divsChild>
    </w:div>
    <w:div w:id="706107181">
      <w:bodyDiv w:val="1"/>
      <w:marLeft w:val="0"/>
      <w:marRight w:val="0"/>
      <w:marTop w:val="0"/>
      <w:marBottom w:val="0"/>
      <w:divBdr>
        <w:top w:val="none" w:sz="0" w:space="0" w:color="auto"/>
        <w:left w:val="none" w:sz="0" w:space="0" w:color="auto"/>
        <w:bottom w:val="none" w:sz="0" w:space="0" w:color="auto"/>
        <w:right w:val="none" w:sz="0" w:space="0" w:color="auto"/>
      </w:divBdr>
      <w:divsChild>
        <w:div w:id="130947166">
          <w:marLeft w:val="547"/>
          <w:marRight w:val="0"/>
          <w:marTop w:val="154"/>
          <w:marBottom w:val="0"/>
          <w:divBdr>
            <w:top w:val="none" w:sz="0" w:space="0" w:color="auto"/>
            <w:left w:val="none" w:sz="0" w:space="0" w:color="auto"/>
            <w:bottom w:val="none" w:sz="0" w:space="0" w:color="auto"/>
            <w:right w:val="none" w:sz="0" w:space="0" w:color="auto"/>
          </w:divBdr>
        </w:div>
        <w:div w:id="1187789949">
          <w:marLeft w:val="547"/>
          <w:marRight w:val="0"/>
          <w:marTop w:val="154"/>
          <w:marBottom w:val="0"/>
          <w:divBdr>
            <w:top w:val="none" w:sz="0" w:space="0" w:color="auto"/>
            <w:left w:val="none" w:sz="0" w:space="0" w:color="auto"/>
            <w:bottom w:val="none" w:sz="0" w:space="0" w:color="auto"/>
            <w:right w:val="none" w:sz="0" w:space="0" w:color="auto"/>
          </w:divBdr>
        </w:div>
        <w:div w:id="1420449553">
          <w:marLeft w:val="547"/>
          <w:marRight w:val="0"/>
          <w:marTop w:val="154"/>
          <w:marBottom w:val="0"/>
          <w:divBdr>
            <w:top w:val="none" w:sz="0" w:space="0" w:color="auto"/>
            <w:left w:val="none" w:sz="0" w:space="0" w:color="auto"/>
            <w:bottom w:val="none" w:sz="0" w:space="0" w:color="auto"/>
            <w:right w:val="none" w:sz="0" w:space="0" w:color="auto"/>
          </w:divBdr>
        </w:div>
      </w:divsChild>
    </w:div>
    <w:div w:id="849756119">
      <w:bodyDiv w:val="1"/>
      <w:marLeft w:val="0"/>
      <w:marRight w:val="0"/>
      <w:marTop w:val="0"/>
      <w:marBottom w:val="0"/>
      <w:divBdr>
        <w:top w:val="none" w:sz="0" w:space="0" w:color="auto"/>
        <w:left w:val="none" w:sz="0" w:space="0" w:color="auto"/>
        <w:bottom w:val="none" w:sz="0" w:space="0" w:color="auto"/>
        <w:right w:val="none" w:sz="0" w:space="0" w:color="auto"/>
      </w:divBdr>
      <w:divsChild>
        <w:div w:id="716399174">
          <w:marLeft w:val="547"/>
          <w:marRight w:val="0"/>
          <w:marTop w:val="154"/>
          <w:marBottom w:val="0"/>
          <w:divBdr>
            <w:top w:val="none" w:sz="0" w:space="0" w:color="auto"/>
            <w:left w:val="none" w:sz="0" w:space="0" w:color="auto"/>
            <w:bottom w:val="none" w:sz="0" w:space="0" w:color="auto"/>
            <w:right w:val="none" w:sz="0" w:space="0" w:color="auto"/>
          </w:divBdr>
        </w:div>
      </w:divsChild>
    </w:div>
    <w:div w:id="892694354">
      <w:bodyDiv w:val="1"/>
      <w:marLeft w:val="0"/>
      <w:marRight w:val="0"/>
      <w:marTop w:val="0"/>
      <w:marBottom w:val="0"/>
      <w:divBdr>
        <w:top w:val="none" w:sz="0" w:space="0" w:color="auto"/>
        <w:left w:val="none" w:sz="0" w:space="0" w:color="auto"/>
        <w:bottom w:val="none" w:sz="0" w:space="0" w:color="auto"/>
        <w:right w:val="none" w:sz="0" w:space="0" w:color="auto"/>
      </w:divBdr>
      <w:divsChild>
        <w:div w:id="72513402">
          <w:marLeft w:val="1166"/>
          <w:marRight w:val="0"/>
          <w:marTop w:val="134"/>
          <w:marBottom w:val="0"/>
          <w:divBdr>
            <w:top w:val="none" w:sz="0" w:space="0" w:color="auto"/>
            <w:left w:val="none" w:sz="0" w:space="0" w:color="auto"/>
            <w:bottom w:val="none" w:sz="0" w:space="0" w:color="auto"/>
            <w:right w:val="none" w:sz="0" w:space="0" w:color="auto"/>
          </w:divBdr>
        </w:div>
        <w:div w:id="564724427">
          <w:marLeft w:val="1166"/>
          <w:marRight w:val="0"/>
          <w:marTop w:val="134"/>
          <w:marBottom w:val="0"/>
          <w:divBdr>
            <w:top w:val="none" w:sz="0" w:space="0" w:color="auto"/>
            <w:left w:val="none" w:sz="0" w:space="0" w:color="auto"/>
            <w:bottom w:val="none" w:sz="0" w:space="0" w:color="auto"/>
            <w:right w:val="none" w:sz="0" w:space="0" w:color="auto"/>
          </w:divBdr>
        </w:div>
        <w:div w:id="781191230">
          <w:marLeft w:val="1166"/>
          <w:marRight w:val="0"/>
          <w:marTop w:val="134"/>
          <w:marBottom w:val="0"/>
          <w:divBdr>
            <w:top w:val="none" w:sz="0" w:space="0" w:color="auto"/>
            <w:left w:val="none" w:sz="0" w:space="0" w:color="auto"/>
            <w:bottom w:val="none" w:sz="0" w:space="0" w:color="auto"/>
            <w:right w:val="none" w:sz="0" w:space="0" w:color="auto"/>
          </w:divBdr>
        </w:div>
        <w:div w:id="1822964453">
          <w:marLeft w:val="547"/>
          <w:marRight w:val="0"/>
          <w:marTop w:val="154"/>
          <w:marBottom w:val="0"/>
          <w:divBdr>
            <w:top w:val="none" w:sz="0" w:space="0" w:color="auto"/>
            <w:left w:val="none" w:sz="0" w:space="0" w:color="auto"/>
            <w:bottom w:val="none" w:sz="0" w:space="0" w:color="auto"/>
            <w:right w:val="none" w:sz="0" w:space="0" w:color="auto"/>
          </w:divBdr>
        </w:div>
      </w:divsChild>
    </w:div>
    <w:div w:id="893613863">
      <w:bodyDiv w:val="1"/>
      <w:marLeft w:val="0"/>
      <w:marRight w:val="0"/>
      <w:marTop w:val="0"/>
      <w:marBottom w:val="0"/>
      <w:divBdr>
        <w:top w:val="none" w:sz="0" w:space="0" w:color="auto"/>
        <w:left w:val="none" w:sz="0" w:space="0" w:color="auto"/>
        <w:bottom w:val="none" w:sz="0" w:space="0" w:color="auto"/>
        <w:right w:val="none" w:sz="0" w:space="0" w:color="auto"/>
      </w:divBdr>
      <w:divsChild>
        <w:div w:id="77941722">
          <w:marLeft w:val="547"/>
          <w:marRight w:val="0"/>
          <w:marTop w:val="154"/>
          <w:marBottom w:val="0"/>
          <w:divBdr>
            <w:top w:val="none" w:sz="0" w:space="0" w:color="auto"/>
            <w:left w:val="none" w:sz="0" w:space="0" w:color="auto"/>
            <w:bottom w:val="none" w:sz="0" w:space="0" w:color="auto"/>
            <w:right w:val="none" w:sz="0" w:space="0" w:color="auto"/>
          </w:divBdr>
        </w:div>
        <w:div w:id="329143784">
          <w:marLeft w:val="547"/>
          <w:marRight w:val="0"/>
          <w:marTop w:val="154"/>
          <w:marBottom w:val="0"/>
          <w:divBdr>
            <w:top w:val="none" w:sz="0" w:space="0" w:color="auto"/>
            <w:left w:val="none" w:sz="0" w:space="0" w:color="auto"/>
            <w:bottom w:val="none" w:sz="0" w:space="0" w:color="auto"/>
            <w:right w:val="none" w:sz="0" w:space="0" w:color="auto"/>
          </w:divBdr>
        </w:div>
        <w:div w:id="1056123982">
          <w:marLeft w:val="547"/>
          <w:marRight w:val="0"/>
          <w:marTop w:val="154"/>
          <w:marBottom w:val="0"/>
          <w:divBdr>
            <w:top w:val="none" w:sz="0" w:space="0" w:color="auto"/>
            <w:left w:val="none" w:sz="0" w:space="0" w:color="auto"/>
            <w:bottom w:val="none" w:sz="0" w:space="0" w:color="auto"/>
            <w:right w:val="none" w:sz="0" w:space="0" w:color="auto"/>
          </w:divBdr>
        </w:div>
        <w:div w:id="1195070958">
          <w:marLeft w:val="547"/>
          <w:marRight w:val="0"/>
          <w:marTop w:val="154"/>
          <w:marBottom w:val="0"/>
          <w:divBdr>
            <w:top w:val="none" w:sz="0" w:space="0" w:color="auto"/>
            <w:left w:val="none" w:sz="0" w:space="0" w:color="auto"/>
            <w:bottom w:val="none" w:sz="0" w:space="0" w:color="auto"/>
            <w:right w:val="none" w:sz="0" w:space="0" w:color="auto"/>
          </w:divBdr>
        </w:div>
        <w:div w:id="1231425840">
          <w:marLeft w:val="547"/>
          <w:marRight w:val="0"/>
          <w:marTop w:val="154"/>
          <w:marBottom w:val="0"/>
          <w:divBdr>
            <w:top w:val="none" w:sz="0" w:space="0" w:color="auto"/>
            <w:left w:val="none" w:sz="0" w:space="0" w:color="auto"/>
            <w:bottom w:val="none" w:sz="0" w:space="0" w:color="auto"/>
            <w:right w:val="none" w:sz="0" w:space="0" w:color="auto"/>
          </w:divBdr>
        </w:div>
        <w:div w:id="1666056966">
          <w:marLeft w:val="547"/>
          <w:marRight w:val="0"/>
          <w:marTop w:val="154"/>
          <w:marBottom w:val="0"/>
          <w:divBdr>
            <w:top w:val="none" w:sz="0" w:space="0" w:color="auto"/>
            <w:left w:val="none" w:sz="0" w:space="0" w:color="auto"/>
            <w:bottom w:val="none" w:sz="0" w:space="0" w:color="auto"/>
            <w:right w:val="none" w:sz="0" w:space="0" w:color="auto"/>
          </w:divBdr>
        </w:div>
        <w:div w:id="1666203875">
          <w:marLeft w:val="547"/>
          <w:marRight w:val="0"/>
          <w:marTop w:val="154"/>
          <w:marBottom w:val="0"/>
          <w:divBdr>
            <w:top w:val="none" w:sz="0" w:space="0" w:color="auto"/>
            <w:left w:val="none" w:sz="0" w:space="0" w:color="auto"/>
            <w:bottom w:val="none" w:sz="0" w:space="0" w:color="auto"/>
            <w:right w:val="none" w:sz="0" w:space="0" w:color="auto"/>
          </w:divBdr>
        </w:div>
      </w:divsChild>
    </w:div>
    <w:div w:id="957875471">
      <w:bodyDiv w:val="1"/>
      <w:marLeft w:val="0"/>
      <w:marRight w:val="0"/>
      <w:marTop w:val="0"/>
      <w:marBottom w:val="0"/>
      <w:divBdr>
        <w:top w:val="none" w:sz="0" w:space="0" w:color="auto"/>
        <w:left w:val="none" w:sz="0" w:space="0" w:color="auto"/>
        <w:bottom w:val="none" w:sz="0" w:space="0" w:color="auto"/>
        <w:right w:val="none" w:sz="0" w:space="0" w:color="auto"/>
      </w:divBdr>
    </w:div>
    <w:div w:id="1078400835">
      <w:bodyDiv w:val="1"/>
      <w:marLeft w:val="0"/>
      <w:marRight w:val="0"/>
      <w:marTop w:val="0"/>
      <w:marBottom w:val="0"/>
      <w:divBdr>
        <w:top w:val="none" w:sz="0" w:space="0" w:color="auto"/>
        <w:left w:val="none" w:sz="0" w:space="0" w:color="auto"/>
        <w:bottom w:val="none" w:sz="0" w:space="0" w:color="auto"/>
        <w:right w:val="none" w:sz="0" w:space="0" w:color="auto"/>
      </w:divBdr>
      <w:divsChild>
        <w:div w:id="291332118">
          <w:marLeft w:val="0"/>
          <w:marRight w:val="0"/>
          <w:marTop w:val="0"/>
          <w:marBottom w:val="0"/>
          <w:divBdr>
            <w:top w:val="none" w:sz="0" w:space="0" w:color="auto"/>
            <w:left w:val="none" w:sz="0" w:space="0" w:color="auto"/>
            <w:bottom w:val="none" w:sz="0" w:space="0" w:color="auto"/>
            <w:right w:val="none" w:sz="0" w:space="0" w:color="auto"/>
          </w:divBdr>
        </w:div>
      </w:divsChild>
    </w:div>
    <w:div w:id="1115490213">
      <w:bodyDiv w:val="1"/>
      <w:marLeft w:val="0"/>
      <w:marRight w:val="0"/>
      <w:marTop w:val="0"/>
      <w:marBottom w:val="0"/>
      <w:divBdr>
        <w:top w:val="none" w:sz="0" w:space="0" w:color="auto"/>
        <w:left w:val="none" w:sz="0" w:space="0" w:color="auto"/>
        <w:bottom w:val="none" w:sz="0" w:space="0" w:color="auto"/>
        <w:right w:val="none" w:sz="0" w:space="0" w:color="auto"/>
      </w:divBdr>
      <w:divsChild>
        <w:div w:id="250822612">
          <w:marLeft w:val="0"/>
          <w:marRight w:val="0"/>
          <w:marTop w:val="0"/>
          <w:marBottom w:val="0"/>
          <w:divBdr>
            <w:top w:val="none" w:sz="0" w:space="0" w:color="auto"/>
            <w:left w:val="none" w:sz="0" w:space="0" w:color="auto"/>
            <w:bottom w:val="none" w:sz="0" w:space="0" w:color="auto"/>
            <w:right w:val="none" w:sz="0" w:space="0" w:color="auto"/>
          </w:divBdr>
          <w:divsChild>
            <w:div w:id="1162818597">
              <w:marLeft w:val="0"/>
              <w:marRight w:val="0"/>
              <w:marTop w:val="0"/>
              <w:marBottom w:val="0"/>
              <w:divBdr>
                <w:top w:val="none" w:sz="0" w:space="0" w:color="auto"/>
                <w:left w:val="none" w:sz="0" w:space="0" w:color="auto"/>
                <w:bottom w:val="none" w:sz="0" w:space="0" w:color="auto"/>
                <w:right w:val="none" w:sz="0" w:space="0" w:color="auto"/>
              </w:divBdr>
              <w:divsChild>
                <w:div w:id="806095394">
                  <w:marLeft w:val="0"/>
                  <w:marRight w:val="0"/>
                  <w:marTop w:val="0"/>
                  <w:marBottom w:val="0"/>
                  <w:divBdr>
                    <w:top w:val="none" w:sz="0" w:space="0" w:color="auto"/>
                    <w:left w:val="none" w:sz="0" w:space="0" w:color="auto"/>
                    <w:bottom w:val="none" w:sz="0" w:space="0" w:color="auto"/>
                    <w:right w:val="none" w:sz="0" w:space="0" w:color="auto"/>
                  </w:divBdr>
                  <w:divsChild>
                    <w:div w:id="1085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160231">
      <w:bodyDiv w:val="1"/>
      <w:marLeft w:val="0"/>
      <w:marRight w:val="0"/>
      <w:marTop w:val="0"/>
      <w:marBottom w:val="0"/>
      <w:divBdr>
        <w:top w:val="none" w:sz="0" w:space="0" w:color="auto"/>
        <w:left w:val="none" w:sz="0" w:space="0" w:color="auto"/>
        <w:bottom w:val="none" w:sz="0" w:space="0" w:color="auto"/>
        <w:right w:val="none" w:sz="0" w:space="0" w:color="auto"/>
      </w:divBdr>
    </w:div>
    <w:div w:id="1203787981">
      <w:bodyDiv w:val="1"/>
      <w:marLeft w:val="0"/>
      <w:marRight w:val="0"/>
      <w:marTop w:val="0"/>
      <w:marBottom w:val="0"/>
      <w:divBdr>
        <w:top w:val="none" w:sz="0" w:space="0" w:color="auto"/>
        <w:left w:val="none" w:sz="0" w:space="0" w:color="auto"/>
        <w:bottom w:val="none" w:sz="0" w:space="0" w:color="auto"/>
        <w:right w:val="none" w:sz="0" w:space="0" w:color="auto"/>
      </w:divBdr>
      <w:divsChild>
        <w:div w:id="1268805848">
          <w:marLeft w:val="547"/>
          <w:marRight w:val="0"/>
          <w:marTop w:val="154"/>
          <w:marBottom w:val="0"/>
          <w:divBdr>
            <w:top w:val="none" w:sz="0" w:space="0" w:color="auto"/>
            <w:left w:val="none" w:sz="0" w:space="0" w:color="auto"/>
            <w:bottom w:val="none" w:sz="0" w:space="0" w:color="auto"/>
            <w:right w:val="none" w:sz="0" w:space="0" w:color="auto"/>
          </w:divBdr>
        </w:div>
      </w:divsChild>
    </w:div>
    <w:div w:id="1215852617">
      <w:bodyDiv w:val="1"/>
      <w:marLeft w:val="0"/>
      <w:marRight w:val="0"/>
      <w:marTop w:val="0"/>
      <w:marBottom w:val="0"/>
      <w:divBdr>
        <w:top w:val="none" w:sz="0" w:space="0" w:color="auto"/>
        <w:left w:val="none" w:sz="0" w:space="0" w:color="auto"/>
        <w:bottom w:val="none" w:sz="0" w:space="0" w:color="auto"/>
        <w:right w:val="none" w:sz="0" w:space="0" w:color="auto"/>
      </w:divBdr>
    </w:div>
    <w:div w:id="1286691276">
      <w:bodyDiv w:val="1"/>
      <w:marLeft w:val="0"/>
      <w:marRight w:val="0"/>
      <w:marTop w:val="0"/>
      <w:marBottom w:val="0"/>
      <w:divBdr>
        <w:top w:val="none" w:sz="0" w:space="0" w:color="auto"/>
        <w:left w:val="none" w:sz="0" w:space="0" w:color="auto"/>
        <w:bottom w:val="none" w:sz="0" w:space="0" w:color="auto"/>
        <w:right w:val="none" w:sz="0" w:space="0" w:color="auto"/>
      </w:divBdr>
      <w:divsChild>
        <w:div w:id="902566101">
          <w:marLeft w:val="547"/>
          <w:marRight w:val="0"/>
          <w:marTop w:val="154"/>
          <w:marBottom w:val="0"/>
          <w:divBdr>
            <w:top w:val="none" w:sz="0" w:space="0" w:color="auto"/>
            <w:left w:val="none" w:sz="0" w:space="0" w:color="auto"/>
            <w:bottom w:val="none" w:sz="0" w:space="0" w:color="auto"/>
            <w:right w:val="none" w:sz="0" w:space="0" w:color="auto"/>
          </w:divBdr>
        </w:div>
      </w:divsChild>
    </w:div>
    <w:div w:id="1361316805">
      <w:bodyDiv w:val="1"/>
      <w:marLeft w:val="0"/>
      <w:marRight w:val="0"/>
      <w:marTop w:val="0"/>
      <w:marBottom w:val="0"/>
      <w:divBdr>
        <w:top w:val="none" w:sz="0" w:space="0" w:color="auto"/>
        <w:left w:val="none" w:sz="0" w:space="0" w:color="auto"/>
        <w:bottom w:val="none" w:sz="0" w:space="0" w:color="auto"/>
        <w:right w:val="none" w:sz="0" w:space="0" w:color="auto"/>
      </w:divBdr>
      <w:divsChild>
        <w:div w:id="1723671596">
          <w:marLeft w:val="0"/>
          <w:marRight w:val="0"/>
          <w:marTop w:val="240"/>
          <w:marBottom w:val="0"/>
          <w:divBdr>
            <w:top w:val="none" w:sz="0" w:space="0" w:color="auto"/>
            <w:left w:val="none" w:sz="0" w:space="0" w:color="auto"/>
            <w:bottom w:val="none" w:sz="0" w:space="0" w:color="auto"/>
            <w:right w:val="none" w:sz="0" w:space="0" w:color="auto"/>
          </w:divBdr>
          <w:divsChild>
            <w:div w:id="1424642393">
              <w:marLeft w:val="0"/>
              <w:marRight w:val="0"/>
              <w:marTop w:val="0"/>
              <w:marBottom w:val="0"/>
              <w:divBdr>
                <w:top w:val="none" w:sz="0" w:space="0" w:color="auto"/>
                <w:left w:val="none" w:sz="0" w:space="0" w:color="auto"/>
                <w:bottom w:val="none" w:sz="0" w:space="0" w:color="auto"/>
                <w:right w:val="none" w:sz="0" w:space="0" w:color="auto"/>
              </w:divBdr>
              <w:divsChild>
                <w:div w:id="1605185004">
                  <w:marLeft w:val="0"/>
                  <w:marRight w:val="0"/>
                  <w:marTop w:val="0"/>
                  <w:marBottom w:val="0"/>
                  <w:divBdr>
                    <w:top w:val="none" w:sz="0" w:space="0" w:color="auto"/>
                    <w:left w:val="none" w:sz="0" w:space="0" w:color="auto"/>
                    <w:bottom w:val="none" w:sz="0" w:space="0" w:color="auto"/>
                    <w:right w:val="none" w:sz="0" w:space="0" w:color="auto"/>
                  </w:divBdr>
                  <w:divsChild>
                    <w:div w:id="1978532226">
                      <w:marLeft w:val="0"/>
                      <w:marRight w:val="0"/>
                      <w:marTop w:val="0"/>
                      <w:marBottom w:val="0"/>
                      <w:divBdr>
                        <w:top w:val="none" w:sz="0" w:space="0" w:color="auto"/>
                        <w:left w:val="none" w:sz="0" w:space="0" w:color="auto"/>
                        <w:bottom w:val="none" w:sz="0" w:space="0" w:color="auto"/>
                        <w:right w:val="none" w:sz="0" w:space="0" w:color="auto"/>
                      </w:divBdr>
                      <w:divsChild>
                        <w:div w:id="44960316">
                          <w:marLeft w:val="0"/>
                          <w:marRight w:val="0"/>
                          <w:marTop w:val="0"/>
                          <w:marBottom w:val="0"/>
                          <w:divBdr>
                            <w:top w:val="none" w:sz="0" w:space="0" w:color="auto"/>
                            <w:left w:val="none" w:sz="0" w:space="0" w:color="auto"/>
                            <w:bottom w:val="none" w:sz="0" w:space="0" w:color="auto"/>
                            <w:right w:val="none" w:sz="0" w:space="0" w:color="auto"/>
                          </w:divBdr>
                        </w:div>
                        <w:div w:id="141429249">
                          <w:marLeft w:val="0"/>
                          <w:marRight w:val="0"/>
                          <w:marTop w:val="0"/>
                          <w:marBottom w:val="0"/>
                          <w:divBdr>
                            <w:top w:val="none" w:sz="0" w:space="0" w:color="auto"/>
                            <w:left w:val="none" w:sz="0" w:space="0" w:color="auto"/>
                            <w:bottom w:val="none" w:sz="0" w:space="0" w:color="auto"/>
                            <w:right w:val="none" w:sz="0" w:space="0" w:color="auto"/>
                          </w:divBdr>
                        </w:div>
                        <w:div w:id="382562876">
                          <w:marLeft w:val="0"/>
                          <w:marRight w:val="0"/>
                          <w:marTop w:val="0"/>
                          <w:marBottom w:val="0"/>
                          <w:divBdr>
                            <w:top w:val="none" w:sz="0" w:space="0" w:color="auto"/>
                            <w:left w:val="none" w:sz="0" w:space="0" w:color="auto"/>
                            <w:bottom w:val="none" w:sz="0" w:space="0" w:color="auto"/>
                            <w:right w:val="none" w:sz="0" w:space="0" w:color="auto"/>
                          </w:divBdr>
                        </w:div>
                        <w:div w:id="779567283">
                          <w:marLeft w:val="0"/>
                          <w:marRight w:val="0"/>
                          <w:marTop w:val="0"/>
                          <w:marBottom w:val="0"/>
                          <w:divBdr>
                            <w:top w:val="none" w:sz="0" w:space="0" w:color="auto"/>
                            <w:left w:val="none" w:sz="0" w:space="0" w:color="auto"/>
                            <w:bottom w:val="none" w:sz="0" w:space="0" w:color="auto"/>
                            <w:right w:val="none" w:sz="0" w:space="0" w:color="auto"/>
                          </w:divBdr>
                        </w:div>
                        <w:div w:id="801506800">
                          <w:marLeft w:val="0"/>
                          <w:marRight w:val="0"/>
                          <w:marTop w:val="0"/>
                          <w:marBottom w:val="0"/>
                          <w:divBdr>
                            <w:top w:val="none" w:sz="0" w:space="0" w:color="auto"/>
                            <w:left w:val="none" w:sz="0" w:space="0" w:color="auto"/>
                            <w:bottom w:val="none" w:sz="0" w:space="0" w:color="auto"/>
                            <w:right w:val="none" w:sz="0" w:space="0" w:color="auto"/>
                          </w:divBdr>
                        </w:div>
                        <w:div w:id="942106487">
                          <w:marLeft w:val="0"/>
                          <w:marRight w:val="0"/>
                          <w:marTop w:val="0"/>
                          <w:marBottom w:val="0"/>
                          <w:divBdr>
                            <w:top w:val="none" w:sz="0" w:space="0" w:color="auto"/>
                            <w:left w:val="none" w:sz="0" w:space="0" w:color="auto"/>
                            <w:bottom w:val="none" w:sz="0" w:space="0" w:color="auto"/>
                            <w:right w:val="none" w:sz="0" w:space="0" w:color="auto"/>
                          </w:divBdr>
                        </w:div>
                        <w:div w:id="1195926411">
                          <w:marLeft w:val="0"/>
                          <w:marRight w:val="0"/>
                          <w:marTop w:val="0"/>
                          <w:marBottom w:val="0"/>
                          <w:divBdr>
                            <w:top w:val="none" w:sz="0" w:space="0" w:color="auto"/>
                            <w:left w:val="none" w:sz="0" w:space="0" w:color="auto"/>
                            <w:bottom w:val="none" w:sz="0" w:space="0" w:color="auto"/>
                            <w:right w:val="none" w:sz="0" w:space="0" w:color="auto"/>
                          </w:divBdr>
                        </w:div>
                        <w:div w:id="1242908218">
                          <w:marLeft w:val="0"/>
                          <w:marRight w:val="0"/>
                          <w:marTop w:val="0"/>
                          <w:marBottom w:val="0"/>
                          <w:divBdr>
                            <w:top w:val="none" w:sz="0" w:space="0" w:color="auto"/>
                            <w:left w:val="none" w:sz="0" w:space="0" w:color="auto"/>
                            <w:bottom w:val="none" w:sz="0" w:space="0" w:color="auto"/>
                            <w:right w:val="none" w:sz="0" w:space="0" w:color="auto"/>
                          </w:divBdr>
                        </w:div>
                        <w:div w:id="1337076313">
                          <w:marLeft w:val="0"/>
                          <w:marRight w:val="0"/>
                          <w:marTop w:val="0"/>
                          <w:marBottom w:val="0"/>
                          <w:divBdr>
                            <w:top w:val="none" w:sz="0" w:space="0" w:color="auto"/>
                            <w:left w:val="none" w:sz="0" w:space="0" w:color="auto"/>
                            <w:bottom w:val="none" w:sz="0" w:space="0" w:color="auto"/>
                            <w:right w:val="none" w:sz="0" w:space="0" w:color="auto"/>
                          </w:divBdr>
                        </w:div>
                        <w:div w:id="1529299632">
                          <w:marLeft w:val="0"/>
                          <w:marRight w:val="0"/>
                          <w:marTop w:val="0"/>
                          <w:marBottom w:val="0"/>
                          <w:divBdr>
                            <w:top w:val="none" w:sz="0" w:space="0" w:color="auto"/>
                            <w:left w:val="none" w:sz="0" w:space="0" w:color="auto"/>
                            <w:bottom w:val="none" w:sz="0" w:space="0" w:color="auto"/>
                            <w:right w:val="none" w:sz="0" w:space="0" w:color="auto"/>
                          </w:divBdr>
                        </w:div>
                        <w:div w:id="1629049534">
                          <w:marLeft w:val="0"/>
                          <w:marRight w:val="0"/>
                          <w:marTop w:val="0"/>
                          <w:marBottom w:val="0"/>
                          <w:divBdr>
                            <w:top w:val="none" w:sz="0" w:space="0" w:color="auto"/>
                            <w:left w:val="none" w:sz="0" w:space="0" w:color="auto"/>
                            <w:bottom w:val="none" w:sz="0" w:space="0" w:color="auto"/>
                            <w:right w:val="none" w:sz="0" w:space="0" w:color="auto"/>
                          </w:divBdr>
                        </w:div>
                        <w:div w:id="19938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503989">
      <w:bodyDiv w:val="1"/>
      <w:marLeft w:val="0"/>
      <w:marRight w:val="0"/>
      <w:marTop w:val="0"/>
      <w:marBottom w:val="0"/>
      <w:divBdr>
        <w:top w:val="none" w:sz="0" w:space="0" w:color="auto"/>
        <w:left w:val="none" w:sz="0" w:space="0" w:color="auto"/>
        <w:bottom w:val="none" w:sz="0" w:space="0" w:color="auto"/>
        <w:right w:val="none" w:sz="0" w:space="0" w:color="auto"/>
      </w:divBdr>
      <w:divsChild>
        <w:div w:id="1049577456">
          <w:marLeft w:val="547"/>
          <w:marRight w:val="0"/>
          <w:marTop w:val="154"/>
          <w:marBottom w:val="0"/>
          <w:divBdr>
            <w:top w:val="none" w:sz="0" w:space="0" w:color="auto"/>
            <w:left w:val="none" w:sz="0" w:space="0" w:color="auto"/>
            <w:bottom w:val="none" w:sz="0" w:space="0" w:color="auto"/>
            <w:right w:val="none" w:sz="0" w:space="0" w:color="auto"/>
          </w:divBdr>
        </w:div>
      </w:divsChild>
    </w:div>
    <w:div w:id="1577781911">
      <w:bodyDiv w:val="1"/>
      <w:marLeft w:val="0"/>
      <w:marRight w:val="0"/>
      <w:marTop w:val="0"/>
      <w:marBottom w:val="0"/>
      <w:divBdr>
        <w:top w:val="none" w:sz="0" w:space="0" w:color="auto"/>
        <w:left w:val="none" w:sz="0" w:space="0" w:color="auto"/>
        <w:bottom w:val="none" w:sz="0" w:space="0" w:color="auto"/>
        <w:right w:val="none" w:sz="0" w:space="0" w:color="auto"/>
      </w:divBdr>
      <w:divsChild>
        <w:div w:id="1837115417">
          <w:marLeft w:val="547"/>
          <w:marRight w:val="0"/>
          <w:marTop w:val="154"/>
          <w:marBottom w:val="0"/>
          <w:divBdr>
            <w:top w:val="none" w:sz="0" w:space="0" w:color="auto"/>
            <w:left w:val="none" w:sz="0" w:space="0" w:color="auto"/>
            <w:bottom w:val="none" w:sz="0" w:space="0" w:color="auto"/>
            <w:right w:val="none" w:sz="0" w:space="0" w:color="auto"/>
          </w:divBdr>
        </w:div>
      </w:divsChild>
    </w:div>
    <w:div w:id="1705864072">
      <w:bodyDiv w:val="1"/>
      <w:marLeft w:val="0"/>
      <w:marRight w:val="0"/>
      <w:marTop w:val="0"/>
      <w:marBottom w:val="0"/>
      <w:divBdr>
        <w:top w:val="none" w:sz="0" w:space="0" w:color="auto"/>
        <w:left w:val="none" w:sz="0" w:space="0" w:color="auto"/>
        <w:bottom w:val="none" w:sz="0" w:space="0" w:color="auto"/>
        <w:right w:val="none" w:sz="0" w:space="0" w:color="auto"/>
      </w:divBdr>
      <w:divsChild>
        <w:div w:id="386808425">
          <w:marLeft w:val="0"/>
          <w:marRight w:val="0"/>
          <w:marTop w:val="0"/>
          <w:marBottom w:val="0"/>
          <w:divBdr>
            <w:top w:val="none" w:sz="0" w:space="0" w:color="auto"/>
            <w:left w:val="none" w:sz="0" w:space="0" w:color="auto"/>
            <w:bottom w:val="none" w:sz="0" w:space="0" w:color="auto"/>
            <w:right w:val="none" w:sz="0" w:space="0" w:color="auto"/>
          </w:divBdr>
        </w:div>
      </w:divsChild>
    </w:div>
    <w:div w:id="1748113047">
      <w:bodyDiv w:val="1"/>
      <w:marLeft w:val="0"/>
      <w:marRight w:val="0"/>
      <w:marTop w:val="0"/>
      <w:marBottom w:val="0"/>
      <w:divBdr>
        <w:top w:val="none" w:sz="0" w:space="0" w:color="auto"/>
        <w:left w:val="none" w:sz="0" w:space="0" w:color="auto"/>
        <w:bottom w:val="none" w:sz="0" w:space="0" w:color="auto"/>
        <w:right w:val="none" w:sz="0" w:space="0" w:color="auto"/>
      </w:divBdr>
      <w:divsChild>
        <w:div w:id="702512201">
          <w:marLeft w:val="547"/>
          <w:marRight w:val="0"/>
          <w:marTop w:val="154"/>
          <w:marBottom w:val="0"/>
          <w:divBdr>
            <w:top w:val="none" w:sz="0" w:space="0" w:color="auto"/>
            <w:left w:val="none" w:sz="0" w:space="0" w:color="auto"/>
            <w:bottom w:val="none" w:sz="0" w:space="0" w:color="auto"/>
            <w:right w:val="none" w:sz="0" w:space="0" w:color="auto"/>
          </w:divBdr>
        </w:div>
        <w:div w:id="877014451">
          <w:marLeft w:val="547"/>
          <w:marRight w:val="0"/>
          <w:marTop w:val="154"/>
          <w:marBottom w:val="0"/>
          <w:divBdr>
            <w:top w:val="none" w:sz="0" w:space="0" w:color="auto"/>
            <w:left w:val="none" w:sz="0" w:space="0" w:color="auto"/>
            <w:bottom w:val="none" w:sz="0" w:space="0" w:color="auto"/>
            <w:right w:val="none" w:sz="0" w:space="0" w:color="auto"/>
          </w:divBdr>
        </w:div>
        <w:div w:id="1054234356">
          <w:marLeft w:val="547"/>
          <w:marRight w:val="0"/>
          <w:marTop w:val="154"/>
          <w:marBottom w:val="0"/>
          <w:divBdr>
            <w:top w:val="none" w:sz="0" w:space="0" w:color="auto"/>
            <w:left w:val="none" w:sz="0" w:space="0" w:color="auto"/>
            <w:bottom w:val="none" w:sz="0" w:space="0" w:color="auto"/>
            <w:right w:val="none" w:sz="0" w:space="0" w:color="auto"/>
          </w:divBdr>
        </w:div>
        <w:div w:id="1594826078">
          <w:marLeft w:val="547"/>
          <w:marRight w:val="0"/>
          <w:marTop w:val="154"/>
          <w:marBottom w:val="0"/>
          <w:divBdr>
            <w:top w:val="none" w:sz="0" w:space="0" w:color="auto"/>
            <w:left w:val="none" w:sz="0" w:space="0" w:color="auto"/>
            <w:bottom w:val="none" w:sz="0" w:space="0" w:color="auto"/>
            <w:right w:val="none" w:sz="0" w:space="0" w:color="auto"/>
          </w:divBdr>
        </w:div>
      </w:divsChild>
    </w:div>
    <w:div w:id="1781800521">
      <w:bodyDiv w:val="1"/>
      <w:marLeft w:val="0"/>
      <w:marRight w:val="0"/>
      <w:marTop w:val="0"/>
      <w:marBottom w:val="0"/>
      <w:divBdr>
        <w:top w:val="none" w:sz="0" w:space="0" w:color="auto"/>
        <w:left w:val="none" w:sz="0" w:space="0" w:color="auto"/>
        <w:bottom w:val="none" w:sz="0" w:space="0" w:color="auto"/>
        <w:right w:val="none" w:sz="0" w:space="0" w:color="auto"/>
      </w:divBdr>
      <w:divsChild>
        <w:div w:id="368728753">
          <w:marLeft w:val="1166"/>
          <w:marRight w:val="0"/>
          <w:marTop w:val="134"/>
          <w:marBottom w:val="0"/>
          <w:divBdr>
            <w:top w:val="none" w:sz="0" w:space="0" w:color="auto"/>
            <w:left w:val="none" w:sz="0" w:space="0" w:color="auto"/>
            <w:bottom w:val="none" w:sz="0" w:space="0" w:color="auto"/>
            <w:right w:val="none" w:sz="0" w:space="0" w:color="auto"/>
          </w:divBdr>
        </w:div>
        <w:div w:id="940996048">
          <w:marLeft w:val="547"/>
          <w:marRight w:val="0"/>
          <w:marTop w:val="154"/>
          <w:marBottom w:val="0"/>
          <w:divBdr>
            <w:top w:val="none" w:sz="0" w:space="0" w:color="auto"/>
            <w:left w:val="none" w:sz="0" w:space="0" w:color="auto"/>
            <w:bottom w:val="none" w:sz="0" w:space="0" w:color="auto"/>
            <w:right w:val="none" w:sz="0" w:space="0" w:color="auto"/>
          </w:divBdr>
        </w:div>
        <w:div w:id="1532451773">
          <w:marLeft w:val="547"/>
          <w:marRight w:val="0"/>
          <w:marTop w:val="154"/>
          <w:marBottom w:val="0"/>
          <w:divBdr>
            <w:top w:val="none" w:sz="0" w:space="0" w:color="auto"/>
            <w:left w:val="none" w:sz="0" w:space="0" w:color="auto"/>
            <w:bottom w:val="none" w:sz="0" w:space="0" w:color="auto"/>
            <w:right w:val="none" w:sz="0" w:space="0" w:color="auto"/>
          </w:divBdr>
        </w:div>
        <w:div w:id="1854373796">
          <w:marLeft w:val="1166"/>
          <w:marRight w:val="0"/>
          <w:marTop w:val="134"/>
          <w:marBottom w:val="0"/>
          <w:divBdr>
            <w:top w:val="none" w:sz="0" w:space="0" w:color="auto"/>
            <w:left w:val="none" w:sz="0" w:space="0" w:color="auto"/>
            <w:bottom w:val="none" w:sz="0" w:space="0" w:color="auto"/>
            <w:right w:val="none" w:sz="0" w:space="0" w:color="auto"/>
          </w:divBdr>
        </w:div>
        <w:div w:id="1882010597">
          <w:marLeft w:val="547"/>
          <w:marRight w:val="0"/>
          <w:marTop w:val="154"/>
          <w:marBottom w:val="0"/>
          <w:divBdr>
            <w:top w:val="none" w:sz="0" w:space="0" w:color="auto"/>
            <w:left w:val="none" w:sz="0" w:space="0" w:color="auto"/>
            <w:bottom w:val="none" w:sz="0" w:space="0" w:color="auto"/>
            <w:right w:val="none" w:sz="0" w:space="0" w:color="auto"/>
          </w:divBdr>
        </w:div>
        <w:div w:id="1954508786">
          <w:marLeft w:val="547"/>
          <w:marRight w:val="0"/>
          <w:marTop w:val="154"/>
          <w:marBottom w:val="0"/>
          <w:divBdr>
            <w:top w:val="none" w:sz="0" w:space="0" w:color="auto"/>
            <w:left w:val="none" w:sz="0" w:space="0" w:color="auto"/>
            <w:bottom w:val="none" w:sz="0" w:space="0" w:color="auto"/>
            <w:right w:val="none" w:sz="0" w:space="0" w:color="auto"/>
          </w:divBdr>
        </w:div>
        <w:div w:id="1961063705">
          <w:marLeft w:val="1166"/>
          <w:marRight w:val="0"/>
          <w:marTop w:val="134"/>
          <w:marBottom w:val="0"/>
          <w:divBdr>
            <w:top w:val="none" w:sz="0" w:space="0" w:color="auto"/>
            <w:left w:val="none" w:sz="0" w:space="0" w:color="auto"/>
            <w:bottom w:val="none" w:sz="0" w:space="0" w:color="auto"/>
            <w:right w:val="none" w:sz="0" w:space="0" w:color="auto"/>
          </w:divBdr>
        </w:div>
      </w:divsChild>
    </w:div>
    <w:div w:id="1952475420">
      <w:bodyDiv w:val="1"/>
      <w:marLeft w:val="0"/>
      <w:marRight w:val="0"/>
      <w:marTop w:val="0"/>
      <w:marBottom w:val="0"/>
      <w:divBdr>
        <w:top w:val="none" w:sz="0" w:space="0" w:color="auto"/>
        <w:left w:val="none" w:sz="0" w:space="0" w:color="auto"/>
        <w:bottom w:val="none" w:sz="0" w:space="0" w:color="auto"/>
        <w:right w:val="none" w:sz="0" w:space="0" w:color="auto"/>
      </w:divBdr>
      <w:divsChild>
        <w:div w:id="1003894514">
          <w:marLeft w:val="547"/>
          <w:marRight w:val="0"/>
          <w:marTop w:val="134"/>
          <w:marBottom w:val="0"/>
          <w:divBdr>
            <w:top w:val="none" w:sz="0" w:space="0" w:color="auto"/>
            <w:left w:val="none" w:sz="0" w:space="0" w:color="auto"/>
            <w:bottom w:val="none" w:sz="0" w:space="0" w:color="auto"/>
            <w:right w:val="none" w:sz="0" w:space="0" w:color="auto"/>
          </w:divBdr>
        </w:div>
      </w:divsChild>
    </w:div>
    <w:div w:id="2037415676">
      <w:bodyDiv w:val="1"/>
      <w:marLeft w:val="0"/>
      <w:marRight w:val="0"/>
      <w:marTop w:val="0"/>
      <w:marBottom w:val="0"/>
      <w:divBdr>
        <w:top w:val="none" w:sz="0" w:space="0" w:color="auto"/>
        <w:left w:val="none" w:sz="0" w:space="0" w:color="auto"/>
        <w:bottom w:val="none" w:sz="0" w:space="0" w:color="auto"/>
        <w:right w:val="none" w:sz="0" w:space="0" w:color="auto"/>
      </w:divBdr>
    </w:div>
    <w:div w:id="2045473508">
      <w:bodyDiv w:val="1"/>
      <w:marLeft w:val="0"/>
      <w:marRight w:val="0"/>
      <w:marTop w:val="0"/>
      <w:marBottom w:val="0"/>
      <w:divBdr>
        <w:top w:val="none" w:sz="0" w:space="0" w:color="auto"/>
        <w:left w:val="none" w:sz="0" w:space="0" w:color="auto"/>
        <w:bottom w:val="none" w:sz="0" w:space="0" w:color="auto"/>
        <w:right w:val="none" w:sz="0" w:space="0" w:color="auto"/>
      </w:divBdr>
    </w:div>
    <w:div w:id="2053337398">
      <w:bodyDiv w:val="1"/>
      <w:marLeft w:val="0"/>
      <w:marRight w:val="0"/>
      <w:marTop w:val="0"/>
      <w:marBottom w:val="0"/>
      <w:divBdr>
        <w:top w:val="none" w:sz="0" w:space="0" w:color="auto"/>
        <w:left w:val="none" w:sz="0" w:space="0" w:color="auto"/>
        <w:bottom w:val="none" w:sz="0" w:space="0" w:color="auto"/>
        <w:right w:val="none" w:sz="0" w:space="0" w:color="auto"/>
      </w:divBdr>
      <w:divsChild>
        <w:div w:id="869882272">
          <w:marLeft w:val="0"/>
          <w:marRight w:val="0"/>
          <w:marTop w:val="0"/>
          <w:marBottom w:val="0"/>
          <w:divBdr>
            <w:top w:val="none" w:sz="0" w:space="0" w:color="auto"/>
            <w:left w:val="none" w:sz="0" w:space="0" w:color="auto"/>
            <w:bottom w:val="none" w:sz="0" w:space="0" w:color="auto"/>
            <w:right w:val="none" w:sz="0" w:space="0" w:color="auto"/>
          </w:divBdr>
          <w:divsChild>
            <w:div w:id="446051750">
              <w:marLeft w:val="0"/>
              <w:marRight w:val="0"/>
              <w:marTop w:val="0"/>
              <w:marBottom w:val="0"/>
              <w:divBdr>
                <w:top w:val="none" w:sz="0" w:space="0" w:color="auto"/>
                <w:left w:val="none" w:sz="0" w:space="0" w:color="auto"/>
                <w:bottom w:val="none" w:sz="0" w:space="0" w:color="auto"/>
                <w:right w:val="none" w:sz="0" w:space="0" w:color="auto"/>
              </w:divBdr>
              <w:divsChild>
                <w:div w:id="406348541">
                  <w:marLeft w:val="0"/>
                  <w:marRight w:val="0"/>
                  <w:marTop w:val="0"/>
                  <w:marBottom w:val="0"/>
                  <w:divBdr>
                    <w:top w:val="none" w:sz="0" w:space="0" w:color="auto"/>
                    <w:left w:val="none" w:sz="0" w:space="0" w:color="auto"/>
                    <w:bottom w:val="none" w:sz="0" w:space="0" w:color="auto"/>
                    <w:right w:val="none" w:sz="0" w:space="0" w:color="auto"/>
                  </w:divBdr>
                  <w:divsChild>
                    <w:div w:id="1182742459">
                      <w:marLeft w:val="0"/>
                      <w:marRight w:val="0"/>
                      <w:marTop w:val="0"/>
                      <w:marBottom w:val="0"/>
                      <w:divBdr>
                        <w:top w:val="none" w:sz="0" w:space="0" w:color="auto"/>
                        <w:left w:val="none" w:sz="0" w:space="0" w:color="auto"/>
                        <w:bottom w:val="none" w:sz="0" w:space="0" w:color="auto"/>
                        <w:right w:val="none" w:sz="0" w:space="0" w:color="auto"/>
                      </w:divBdr>
                      <w:divsChild>
                        <w:div w:id="3668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923383">
      <w:bodyDiv w:val="1"/>
      <w:marLeft w:val="0"/>
      <w:marRight w:val="0"/>
      <w:marTop w:val="0"/>
      <w:marBottom w:val="0"/>
      <w:divBdr>
        <w:top w:val="none" w:sz="0" w:space="0" w:color="auto"/>
        <w:left w:val="none" w:sz="0" w:space="0" w:color="auto"/>
        <w:bottom w:val="none" w:sz="0" w:space="0" w:color="auto"/>
        <w:right w:val="none" w:sz="0" w:space="0" w:color="auto"/>
      </w:divBdr>
      <w:divsChild>
        <w:div w:id="1927151662">
          <w:marLeft w:val="0"/>
          <w:marRight w:val="0"/>
          <w:marTop w:val="0"/>
          <w:marBottom w:val="0"/>
          <w:divBdr>
            <w:top w:val="none" w:sz="0" w:space="0" w:color="auto"/>
            <w:left w:val="none" w:sz="0" w:space="0" w:color="auto"/>
            <w:bottom w:val="none" w:sz="0" w:space="0" w:color="auto"/>
            <w:right w:val="none" w:sz="0" w:space="0" w:color="auto"/>
          </w:divBdr>
          <w:divsChild>
            <w:div w:id="1867600368">
              <w:marLeft w:val="0"/>
              <w:marRight w:val="0"/>
              <w:marTop w:val="0"/>
              <w:marBottom w:val="0"/>
              <w:divBdr>
                <w:top w:val="none" w:sz="0" w:space="0" w:color="auto"/>
                <w:left w:val="none" w:sz="0" w:space="0" w:color="auto"/>
                <w:bottom w:val="none" w:sz="0" w:space="0" w:color="auto"/>
                <w:right w:val="none" w:sz="0" w:space="0" w:color="auto"/>
              </w:divBdr>
              <w:divsChild>
                <w:div w:id="11083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2789">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9.jpg"/><Relationship Id="rId42" Type="http://schemas.openxmlformats.org/officeDocument/2006/relationships/hyperlink" Target="https://f.hubspotusercontent10.net/hubfs/2200512/Practical%20Outcomes/PO%20Documents/PO%20Privacy%20Policy.pdf" TargetMode="External"/><Relationship Id="rId47" Type="http://schemas.openxmlformats.org/officeDocument/2006/relationships/hyperlink" Target="https://www.accc.gov.au/about-us/australian-competition-consumer-commission/legislation" TargetMode="External"/><Relationship Id="rId63" Type="http://schemas.openxmlformats.org/officeDocument/2006/relationships/hyperlink" Target="https://www.legislation.gov.au/Details/C2017A00084" TargetMode="External"/><Relationship Id="rId68" Type="http://schemas.openxmlformats.org/officeDocument/2006/relationships/hyperlink" Target="https://www.legislation.gov.au/Details/C2017B00035/Explanatory%20Memorandum/Text" TargetMode="External"/><Relationship Id="rId84" Type="http://schemas.openxmlformats.org/officeDocument/2006/relationships/hyperlink" Target="https://www.legislation.gov.au/Details/C2014C00002" TargetMode="External"/><Relationship Id="rId89" Type="http://schemas.openxmlformats.org/officeDocument/2006/relationships/hyperlink" Target="https://www.asqa.gov.au/about/asqa/key-legislation/vet-quality-framework"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9" Type="http://schemas.microsoft.com/office/2016/09/relationships/commentsIds" Target="commentsIds.xml"/><Relationship Id="rId107" Type="http://schemas.openxmlformats.org/officeDocument/2006/relationships/hyperlink" Target="https://www.legislation.gov.au/Details/C2021C00430" TargetMode="Externa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hyperlink" Target="https://www.legislation.gov.au/Details/C2017C00341" TargetMode="External"/><Relationship Id="rId53" Type="http://schemas.openxmlformats.org/officeDocument/2006/relationships/hyperlink" Target="https://www.asqa.gov.au/about/asqa/key-legislation/vet-quality-framework" TargetMode="External"/><Relationship Id="rId58" Type="http://schemas.openxmlformats.org/officeDocument/2006/relationships/hyperlink" Target="https://www.legislation.gov.au/Details/C2018C00125" TargetMode="External"/><Relationship Id="rId66" Type="http://schemas.openxmlformats.org/officeDocument/2006/relationships/hyperlink" Target="https://www.legislation.gov.au/Details/C2018A00169" TargetMode="External"/><Relationship Id="rId74" Type="http://schemas.openxmlformats.org/officeDocument/2006/relationships/hyperlink" Target="https://www.legislation.gov.au/Details/C2016C00818" TargetMode="External"/><Relationship Id="rId79" Type="http://schemas.openxmlformats.org/officeDocument/2006/relationships/hyperlink" Target="https://www.legislation.gov.au/details/c2014c00076" TargetMode="External"/><Relationship Id="rId87" Type="http://schemas.openxmlformats.org/officeDocument/2006/relationships/hyperlink" Target="https://www.legislation.gov.au/Details/C2018C00293" TargetMode="External"/><Relationship Id="rId102" Type="http://schemas.openxmlformats.org/officeDocument/2006/relationships/hyperlink" Target="https://www.legislation.vic.gov.au/as-made/acts/health-records-act-2001" TargetMode="External"/><Relationship Id="rId110"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legislation.gov.au/Details/C2017C00323" TargetMode="External"/><Relationship Id="rId82" Type="http://schemas.openxmlformats.org/officeDocument/2006/relationships/hyperlink" Target="https://www.legislation.gov.au/Details/C2016C00089" TargetMode="External"/><Relationship Id="rId90" Type="http://schemas.openxmlformats.org/officeDocument/2006/relationships/hyperlink" Target="https://www.asqa.gov.au/about/asqa/key-legislation/vet-quality-framework" TargetMode="External"/><Relationship Id="rId95" Type="http://schemas.openxmlformats.org/officeDocument/2006/relationships/hyperlink" Target="https://www.legislation.vic.gov.au/in-force/acts/occupational-health-and-safety-act-2004/033" TargetMode="External"/><Relationship Id="rId19" Type="http://schemas.openxmlformats.org/officeDocument/2006/relationships/image" Target="media/image8.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8.jpg"/><Relationship Id="rId43" Type="http://schemas.openxmlformats.org/officeDocument/2006/relationships/image" Target="media/image24.jpg"/><Relationship Id="rId48" Type="http://schemas.openxmlformats.org/officeDocument/2006/relationships/hyperlink" Target="https://www.accc.gov.au/about-us/australian-competition-consumer-commission/legislation" TargetMode="External"/><Relationship Id="rId56" Type="http://schemas.openxmlformats.org/officeDocument/2006/relationships/hyperlink" Target="https://www.legislation.gov.au/Details/C2018C00125" TargetMode="External"/><Relationship Id="rId64" Type="http://schemas.openxmlformats.org/officeDocument/2006/relationships/hyperlink" Target="https://www.legislation.gov.au/Details/C2017A00084" TargetMode="External"/><Relationship Id="rId69" Type="http://schemas.openxmlformats.org/officeDocument/2006/relationships/hyperlink" Target="https://www.legislation.gov.au/Details/C2017B00035/Explanatory%20Memorandum/Text" TargetMode="External"/><Relationship Id="rId77" Type="http://schemas.openxmlformats.org/officeDocument/2006/relationships/hyperlink" Target="https://www.legislation.gov.au/details/c2014c00076" TargetMode="External"/><Relationship Id="rId100" Type="http://schemas.openxmlformats.org/officeDocument/2006/relationships/hyperlink" Target="https://www.legislation.vic.gov.au/in-force/statutory-rules/occupational-health-and-safety-regulations-2017/005" TargetMode="External"/><Relationship Id="rId105" Type="http://schemas.openxmlformats.org/officeDocument/2006/relationships/hyperlink" Target="https://www.legislation.vic.gov.au/in-force/acts/charter-human-rights-and-responsibilities-act-2006/014" TargetMode="External"/><Relationship Id="rId113"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legislation.gov.au/Details/C2019C00042" TargetMode="External"/><Relationship Id="rId72" Type="http://schemas.openxmlformats.org/officeDocument/2006/relationships/hyperlink" Target="https://www.legislation.gov.au/Details/C2004A03366" TargetMode="External"/><Relationship Id="rId80" Type="http://schemas.openxmlformats.org/officeDocument/2006/relationships/hyperlink" Target="https://www.legislation.gov.au/Details/C2016C00089" TargetMode="External"/><Relationship Id="rId85" Type="http://schemas.openxmlformats.org/officeDocument/2006/relationships/hyperlink" Target="https://www.legislation.gov.au/Details/C2014C00002" TargetMode="External"/><Relationship Id="rId93" Type="http://schemas.openxmlformats.org/officeDocument/2006/relationships/hyperlink" Target="https://www.legislation.vic.gov.au/in-force/acts/australian-consumer-law-and-fair-trading-act-2012/028" TargetMode="External"/><Relationship Id="rId98" Type="http://schemas.openxmlformats.org/officeDocument/2006/relationships/hyperlink" Target="https://www.legislation.vic.gov.au/in-force/statutory-rules/occupational-health-and-safety-regulations-2017/005"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2200512.fs1.hubspotusercontent-na1.net/hubfs/2200512/Practical%20Outcomes/PO%20Documents/PO%20Change%20of%20Personal%20Information%20Form.pdf" TargetMode="Externa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hyperlink" Target="https://www.legislation.gov.au/Details/C2017C00341" TargetMode="External"/><Relationship Id="rId59" Type="http://schemas.openxmlformats.org/officeDocument/2006/relationships/hyperlink" Target="https://www.legislation.gov.au/Details/C2017C00323" TargetMode="External"/><Relationship Id="rId67" Type="http://schemas.openxmlformats.org/officeDocument/2006/relationships/hyperlink" Target="https://www.legislation.gov.au/Details/C2018A00169" TargetMode="External"/><Relationship Id="rId103" Type="http://schemas.openxmlformats.org/officeDocument/2006/relationships/hyperlink" Target="https://www.legislation.vic.gov.au/as-made/acts/health-records-act-2001" TargetMode="External"/><Relationship Id="rId108" Type="http://schemas.openxmlformats.org/officeDocument/2006/relationships/hyperlink" Target="https://ccyp.vic.gov.au/child-safe-standards/the-11-child-safe-standards/" TargetMode="External"/><Relationship Id="rId20" Type="http://schemas.openxmlformats.org/officeDocument/2006/relationships/hyperlink" Target="mailto:info@practicaloutcomes.edu.au" TargetMode="External"/><Relationship Id="rId41" Type="http://schemas.openxmlformats.org/officeDocument/2006/relationships/hyperlink" Target="https://practicaloutcomes.edu.au/info-for-students/" TargetMode="External"/><Relationship Id="rId54" Type="http://schemas.openxmlformats.org/officeDocument/2006/relationships/hyperlink" Target="https://www.asqa.gov.au/about/asqa/key-legislation/vet-quality-framework" TargetMode="External"/><Relationship Id="rId62" Type="http://schemas.openxmlformats.org/officeDocument/2006/relationships/hyperlink" Target="https://www.legislation.gov.au/Details/C2017A00084" TargetMode="External"/><Relationship Id="rId70" Type="http://schemas.openxmlformats.org/officeDocument/2006/relationships/hyperlink" Target="https://www.legislation.gov.au/Details/C2017B00035/Explanatory%20Memorandum/Text" TargetMode="External"/><Relationship Id="rId75" Type="http://schemas.openxmlformats.org/officeDocument/2006/relationships/hyperlink" Target="https://www.legislation.gov.au/Details/C2016C00818" TargetMode="External"/><Relationship Id="rId83" Type="http://schemas.openxmlformats.org/officeDocument/2006/relationships/hyperlink" Target="https://www.legislation.gov.au/Details/C2014C00002" TargetMode="External"/><Relationship Id="rId88" Type="http://schemas.openxmlformats.org/officeDocument/2006/relationships/hyperlink" Target="https://www.legislation.gov.au/Details/C2018C00293" TargetMode="External"/><Relationship Id="rId91" Type="http://schemas.openxmlformats.org/officeDocument/2006/relationships/hyperlink" Target="https://www.asqa.gov.au/about/asqa/key-legislation/vet-quality-framework" TargetMode="External"/><Relationship Id="rId96" Type="http://schemas.openxmlformats.org/officeDocument/2006/relationships/hyperlink" Target="https://www.legislation.vic.gov.au/in-force/acts/occupational-health-and-safety-act-2004/033" TargetMode="External"/><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g"/><Relationship Id="rId28" Type="http://schemas.microsoft.com/office/2011/relationships/commentsExtended" Target="commentsExtended.xml"/><Relationship Id="rId36" Type="http://schemas.openxmlformats.org/officeDocument/2006/relationships/image" Target="media/image19.jpg"/><Relationship Id="rId49" Type="http://schemas.openxmlformats.org/officeDocument/2006/relationships/hyperlink" Target="https://www.accc.gov.au/about-us/australian-competition-consumer-commission/legislation" TargetMode="External"/><Relationship Id="rId57" Type="http://schemas.openxmlformats.org/officeDocument/2006/relationships/hyperlink" Target="https://www.legislation.gov.au/Details/C2018C00125" TargetMode="External"/><Relationship Id="rId106" Type="http://schemas.openxmlformats.org/officeDocument/2006/relationships/hyperlink" Target="https://www.legislation.vic.gov.au/in-force/acts/child-wellbeing-and-safety-act-2005/034"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jpg"/><Relationship Id="rId44" Type="http://schemas.openxmlformats.org/officeDocument/2006/relationships/hyperlink" Target="https://www.legislation.gov.au/Details/C2017C00341" TargetMode="External"/><Relationship Id="rId52" Type="http://schemas.openxmlformats.org/officeDocument/2006/relationships/hyperlink" Target="https://www.legislation.gov.au/Details/C2019C00042" TargetMode="External"/><Relationship Id="rId60" Type="http://schemas.openxmlformats.org/officeDocument/2006/relationships/hyperlink" Target="https://www.legislation.gov.au/Details/C2017C00323" TargetMode="External"/><Relationship Id="rId65" Type="http://schemas.openxmlformats.org/officeDocument/2006/relationships/hyperlink" Target="https://www.legislation.gov.au/Details/C2018A00169" TargetMode="External"/><Relationship Id="rId73" Type="http://schemas.openxmlformats.org/officeDocument/2006/relationships/hyperlink" Target="https://www.legislation.gov.au/Details/C2004A03366" TargetMode="External"/><Relationship Id="rId78" Type="http://schemas.openxmlformats.org/officeDocument/2006/relationships/hyperlink" Target="https://www.legislation.gov.au/details/c2014c00076" TargetMode="External"/><Relationship Id="rId81" Type="http://schemas.openxmlformats.org/officeDocument/2006/relationships/hyperlink" Target="https://www.legislation.gov.au/Details/C2016C00089" TargetMode="External"/><Relationship Id="rId86" Type="http://schemas.openxmlformats.org/officeDocument/2006/relationships/hyperlink" Target="https://www.legislation.gov.au/Details/C2018C00293" TargetMode="External"/><Relationship Id="rId94" Type="http://schemas.openxmlformats.org/officeDocument/2006/relationships/hyperlink" Target="https://www.legislation.vic.gov.au/in-force/acts/australian-consumer-law-and-fair-trading-act-2012/028" TargetMode="External"/><Relationship Id="rId99" Type="http://schemas.openxmlformats.org/officeDocument/2006/relationships/hyperlink" Target="https://www.legislation.vic.gov.au/in-force/statutory-rules/occupational-health-and-safety-regulations-2017/005" TargetMode="External"/><Relationship Id="rId101" Type="http://schemas.openxmlformats.org/officeDocument/2006/relationships/hyperlink" Target="https://www.legislation.vic.gov.au/as-made/acts/health-records-act-200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2.jpg"/><Relationship Id="rId109" Type="http://schemas.openxmlformats.org/officeDocument/2006/relationships/footer" Target="footer3.xml"/><Relationship Id="rId34" Type="http://schemas.openxmlformats.org/officeDocument/2006/relationships/image" Target="media/image17.jpg"/><Relationship Id="rId50" Type="http://schemas.openxmlformats.org/officeDocument/2006/relationships/hyperlink" Target="https://www.legislation.gov.au/Details/C2019C00042" TargetMode="External"/><Relationship Id="rId55" Type="http://schemas.openxmlformats.org/officeDocument/2006/relationships/hyperlink" Target="https://www.asqa.gov.au/about/asqa/key-legislation/vet-quality-framework" TargetMode="External"/><Relationship Id="rId76" Type="http://schemas.openxmlformats.org/officeDocument/2006/relationships/hyperlink" Target="https://www.legislation.gov.au/Details/C2016C00818" TargetMode="External"/><Relationship Id="rId97" Type="http://schemas.openxmlformats.org/officeDocument/2006/relationships/hyperlink" Target="https://www.legislation.vic.gov.au/in-force/acts/occupational-health-and-safety-act-2004/033" TargetMode="External"/><Relationship Id="rId104" Type="http://schemas.openxmlformats.org/officeDocument/2006/relationships/hyperlink" Target="https://www.legislation.vic.gov.au/in-force/acts/privacy-and-data-protection-act-2014/027" TargetMode="External"/><Relationship Id="rId7" Type="http://schemas.openxmlformats.org/officeDocument/2006/relationships/settings" Target="settings.xml"/><Relationship Id="rId71" Type="http://schemas.openxmlformats.org/officeDocument/2006/relationships/hyperlink" Target="https://www.legislation.gov.au/Details/C2004A03366" TargetMode="External"/><Relationship Id="rId92" Type="http://schemas.openxmlformats.org/officeDocument/2006/relationships/hyperlink" Target="https://www.legislation.vic.gov.au/in-force/acts/australian-consumer-law-and-fair-trading-act-2012/028"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selmar.edu.au" TargetMode="External"/><Relationship Id="rId1" Type="http://schemas.openxmlformats.org/officeDocument/2006/relationships/hyperlink" Target="mailto:info@selmar.edu.au" TargetMode="External"/></Relationships>
</file>

<file path=word/_rels/footer3.xml.rels>&#65279;<?xml version="1.0" encoding="utf-8"?><Relationships xmlns="http://schemas.openxmlformats.org/package/2006/relationships"><Relationship Type="http://schemas.openxmlformats.org/officeDocument/2006/relationships/hyperlink" Target="mailto:info@practicaloutcomes.edu.au" TargetMode="External" Id="R1b4c0adaf8814157" /></Relationships>
</file>

<file path=word/_rels/footer4.xml.rels>&#65279;<?xml version="1.0" encoding="utf-8"?><Relationships xmlns="http://schemas.openxmlformats.org/package/2006/relationships"><Relationship Type="http://schemas.openxmlformats.org/officeDocument/2006/relationships/hyperlink" Target="mailto:info@practicaloutcomes.edu.au" TargetMode="External" Id="R325aae2213184c4c"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lokay\Desktop\PO_Learner%20handbook_V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5B1D2F9994C34CA2CD29F12074ECCE" ma:contentTypeVersion="12" ma:contentTypeDescription="Create a new document." ma:contentTypeScope="" ma:versionID="31cb0f8f22a9583d1fea7758cfd77965">
  <xsd:schema xmlns:xsd="http://www.w3.org/2001/XMLSchema" xmlns:xs="http://www.w3.org/2001/XMLSchema" xmlns:p="http://schemas.microsoft.com/office/2006/metadata/properties" xmlns:ns2="7099ea31-0a27-4743-9446-d346e35b123d" xmlns:ns3="cbc7b59b-1a63-4404-b5d3-786786812ac2" targetNamespace="http://schemas.microsoft.com/office/2006/metadata/properties" ma:root="true" ma:fieldsID="9ad74186287211ece96c2b2852baf55c" ns2:_="" ns3:_="">
    <xsd:import namespace="7099ea31-0a27-4743-9446-d346e35b123d"/>
    <xsd:import namespace="cbc7b59b-1a63-4404-b5d3-786786812a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9ea31-0a27-4743-9446-d346e35b1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9df0fc4-33e1-4d47-9bca-76a6c03355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c7b59b-1a63-4404-b5d3-786786812ac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fc1ed95-e235-4847-bbf6-f1e899f62eec}" ma:internalName="TaxCatchAll" ma:showField="CatchAllData" ma:web="cbc7b59b-1a63-4404-b5d3-786786812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bc7b59b-1a63-4404-b5d3-786786812ac2" xsi:nil="true"/>
    <lcf76f155ced4ddcb4097134ff3c332f xmlns="7099ea31-0a27-4743-9446-d346e35b12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552E55-9138-4631-9C3A-18322B5F3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9ea31-0a27-4743-9446-d346e35b123d"/>
    <ds:schemaRef ds:uri="cbc7b59b-1a63-4404-b5d3-786786812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DF5E70-6CC6-4137-A35A-FE34867F161A}">
  <ds:schemaRefs>
    <ds:schemaRef ds:uri="http://schemas.microsoft.com/sharepoint/v3/contenttype/forms"/>
  </ds:schemaRefs>
</ds:datastoreItem>
</file>

<file path=customXml/itemProps3.xml><?xml version="1.0" encoding="utf-8"?>
<ds:datastoreItem xmlns:ds="http://schemas.openxmlformats.org/officeDocument/2006/customXml" ds:itemID="{1A1B50C3-FAF9-46EA-99D4-1369A7256029}">
  <ds:schemaRefs>
    <ds:schemaRef ds:uri="http://schemas.openxmlformats.org/officeDocument/2006/bibliography"/>
  </ds:schemaRefs>
</ds:datastoreItem>
</file>

<file path=customXml/itemProps4.xml><?xml version="1.0" encoding="utf-8"?>
<ds:datastoreItem xmlns:ds="http://schemas.openxmlformats.org/officeDocument/2006/customXml" ds:itemID="{B96CE6D9-8336-43A1-868C-870C4ED44D8C}">
  <ds:schemaRefs>
    <ds:schemaRef ds:uri="http://schemas.microsoft.com/office/2006/metadata/properties"/>
    <ds:schemaRef ds:uri="http://schemas.microsoft.com/office/infopath/2007/PartnerControls"/>
    <ds:schemaRef ds:uri="cbc7b59b-1a63-4404-b5d3-786786812ac2"/>
    <ds:schemaRef ds:uri="7099ea31-0a27-4743-9446-d346e35b123d"/>
  </ds:schemaRefs>
</ds:datastoreItem>
</file>

<file path=docMetadata/LabelInfo.xml><?xml version="1.0" encoding="utf-8"?>
<clbl:labelList xmlns:clbl="http://schemas.microsoft.com/office/2020/mipLabelMetadata">
  <clbl:label id="{930815f6-387f-4429-88af-560f74190d47}" enabled="0" method="" siteId="{930815f6-387f-4429-88af-560f74190d47}"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PO_Learner handbook_V18</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Kayley Pielou</dc:creator>
  <cp:keywords/>
  <cp:lastModifiedBy>Brooke Denham</cp:lastModifiedBy>
  <cp:revision>12</cp:revision>
  <cp:lastPrinted>2013-02-28T22:49:00Z</cp:lastPrinted>
  <dcterms:created xsi:type="dcterms:W3CDTF">2025-09-25T23:28:00Z</dcterms:created>
  <dcterms:modified xsi:type="dcterms:W3CDTF">2025-10-08T04:00:57Z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0x010100175B1D2F9994C34CA2CD29F12074ECCE</vt:lpwstr>
  </property>
  <property fmtid="{D5CDD505-2E9C-101B-9397-08002B2CF9AE}" pid="3" name="Order">
    <vt:r8>5244200</vt:r8>
  </property>
  <property fmtid="{D5CDD505-2E9C-101B-9397-08002B2CF9AE}" pid="4" name="MediaServiceImageTags">
    <vt:lpwstr/>
  </property>
  <property fmtid="{D5CDD505-2E9C-101B-9397-08002B2CF9AE}" pid="5" name="TaxKeyword">
    <vt:lpwstr/>
  </property>
</Properties>
</file>