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297760" w:rsidP="00297760" w:rsidRDefault="465BC8ED" w14:paraId="16836FBB" w14:textId="050B433D">
      <w:r>
        <w:rPr>
          <w:noProof/>
        </w:rPr>
        <w:drawing>
          <wp:anchor distT="0" distB="0" distL="114300" distR="114300" simplePos="0" relativeHeight="251658752" behindDoc="0" locked="0" layoutInCell="1" allowOverlap="1" wp14:anchorId="16EAFD86" wp14:editId="43D0CAC9">
            <wp:simplePos x="0" y="0"/>
            <wp:positionH relativeFrom="column">
              <wp:posOffset>-923925</wp:posOffset>
            </wp:positionH>
            <wp:positionV relativeFrom="paragraph">
              <wp:posOffset>-638175</wp:posOffset>
            </wp:positionV>
            <wp:extent cx="7609740" cy="10761067"/>
            <wp:effectExtent l="0" t="0" r="0" b="0"/>
            <wp:wrapNone/>
            <wp:docPr id="18459500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950071" name=""/>
                    <pic:cNvPicPr/>
                  </pic:nvPicPr>
                  <pic:blipFill>
                    <a:blip r:embed="rId11">
                      <a:extLst>
                        <a:ext uri="{28A0092B-C50C-407E-A947-70E740481C1C}">
                          <a14:useLocalDpi xmlns:a14="http://schemas.microsoft.com/office/drawing/2010/main"/>
                        </a:ext>
                      </a:extLst>
                    </a:blip>
                    <a:stretch>
                      <a:fillRect/>
                    </a:stretch>
                  </pic:blipFill>
                  <pic:spPr>
                    <a:xfrm>
                      <a:off x="0" y="0"/>
                      <a:ext cx="7609740" cy="10761067"/>
                    </a:xfrm>
                    <a:prstGeom prst="rect">
                      <a:avLst/>
                    </a:prstGeom>
                  </pic:spPr>
                </pic:pic>
              </a:graphicData>
            </a:graphic>
            <wp14:sizeRelH relativeFrom="page">
              <wp14:pctWidth>0</wp14:pctWidth>
            </wp14:sizeRelH>
            <wp14:sizeRelV relativeFrom="page">
              <wp14:pctHeight>0</wp14:pctHeight>
            </wp14:sizeRelV>
          </wp:anchor>
        </w:drawing>
      </w:r>
    </w:p>
    <w:p w:rsidR="00297760" w:rsidP="00297760" w:rsidRDefault="00297760" w14:paraId="4B62297B" w14:textId="681A4088">
      <w:pPr>
        <w:sectPr w:rsidR="00297760">
          <w:headerReference w:type="default" r:id="rId12"/>
          <w:footerReference w:type="default" r:id="rId13"/>
          <w:headerReference w:type="first" r:id="rId14"/>
          <w:footerReference w:type="first" r:id="rId15"/>
          <w:pgSz w:w="11906" w:h="16838" w:orient="portrait"/>
          <w:pgMar w:top="993" w:right="1440" w:bottom="1440" w:left="1440" w:header="708" w:footer="708" w:gutter="0"/>
          <w:cols w:space="708"/>
          <w:docGrid w:linePitch="360"/>
        </w:sectPr>
      </w:pPr>
    </w:p>
    <w:p w:rsidR="00297760" w:rsidP="00DB62DD" w:rsidRDefault="00297760" w14:paraId="0FDE37A4" w14:textId="1578FB11"/>
    <w:p w:rsidR="00297760" w:rsidP="00DB62DD" w:rsidRDefault="00297760" w14:paraId="5B094DE4" w14:textId="5D4488BA"/>
    <w:p w:rsidR="00297760" w:rsidP="00DB62DD" w:rsidRDefault="00297760" w14:paraId="0EFE1054" w14:textId="293E2156"/>
    <w:p w:rsidR="00297760" w:rsidP="00DB62DD" w:rsidRDefault="00297760" w14:paraId="43C51A97" w14:textId="4F91AAF2"/>
    <w:p w:rsidR="00297760" w:rsidP="00DB62DD" w:rsidRDefault="00297760" w14:paraId="1411AF43" w14:textId="2257E36D"/>
    <w:p w:rsidRPr="00297760" w:rsidR="00297760" w:rsidP="00DB62DD" w:rsidRDefault="00297760" w14:paraId="21130F38" w14:textId="20BC9A73"/>
    <w:p w:rsidR="00297760" w:rsidP="00DB62DD" w:rsidRDefault="00297760" w14:paraId="057D53E4" w14:textId="7E7DFD0C"/>
    <w:p w:rsidR="009F1254" w:rsidP="00DB62DD" w:rsidRDefault="009F1254" w14:paraId="5AB7F35E" w14:textId="4261BC4E">
      <w:pPr>
        <w:rPr>
          <w:rFonts w:asciiTheme="minorHAnsi" w:hAnsiTheme="minorHAnsi" w:cstheme="minorHAnsi"/>
        </w:rPr>
      </w:pPr>
    </w:p>
    <w:p w:rsidR="00746612" w:rsidP="00DB62DD" w:rsidRDefault="00746612" w14:paraId="1BD1ED84" w14:textId="3A81DB6C">
      <w:pPr>
        <w:rPr>
          <w:rFonts w:asciiTheme="minorHAnsi" w:hAnsiTheme="minorHAnsi" w:cstheme="minorHAnsi"/>
        </w:rPr>
      </w:pPr>
    </w:p>
    <w:p w:rsidR="00746612" w:rsidP="00DB62DD" w:rsidRDefault="00746612" w14:paraId="4645DEBE" w14:textId="22CB84F8">
      <w:pPr>
        <w:rPr>
          <w:rFonts w:asciiTheme="minorHAnsi" w:hAnsiTheme="minorHAnsi" w:cstheme="minorHAnsi"/>
        </w:rPr>
      </w:pPr>
    </w:p>
    <w:p w:rsidR="00746612" w:rsidP="00DB62DD" w:rsidRDefault="00746612" w14:paraId="12E9327F" w14:textId="74B8E38D">
      <w:pPr>
        <w:rPr>
          <w:rFonts w:asciiTheme="minorHAnsi" w:hAnsiTheme="minorHAnsi" w:cstheme="minorHAnsi"/>
        </w:rPr>
      </w:pPr>
    </w:p>
    <w:p w:rsidR="00746612" w:rsidP="00DB62DD" w:rsidRDefault="00746612" w14:paraId="7FCB0309" w14:textId="73FE80AB">
      <w:pPr>
        <w:rPr>
          <w:rFonts w:asciiTheme="minorHAnsi" w:hAnsiTheme="minorHAnsi" w:cstheme="minorHAnsi"/>
        </w:rPr>
      </w:pPr>
    </w:p>
    <w:p w:rsidR="00746612" w:rsidP="00DB62DD" w:rsidRDefault="00746612" w14:paraId="04670C4C" w14:textId="059B286B">
      <w:pPr>
        <w:rPr>
          <w:rFonts w:asciiTheme="minorHAnsi" w:hAnsiTheme="minorHAnsi" w:cstheme="minorHAnsi"/>
        </w:rPr>
      </w:pPr>
    </w:p>
    <w:p w:rsidR="00746612" w:rsidP="00DB62DD" w:rsidRDefault="00746612" w14:paraId="040FF862" w14:textId="2C6A53EF">
      <w:pPr>
        <w:rPr>
          <w:rFonts w:asciiTheme="minorHAnsi" w:hAnsiTheme="minorHAnsi" w:cstheme="minorHAnsi"/>
        </w:rPr>
      </w:pPr>
    </w:p>
    <w:p w:rsidR="00746612" w:rsidP="00DB62DD" w:rsidRDefault="00746612" w14:paraId="02068677" w14:textId="0622C11C">
      <w:pPr>
        <w:rPr>
          <w:rFonts w:asciiTheme="minorHAnsi" w:hAnsiTheme="minorHAnsi" w:cstheme="minorHAnsi"/>
        </w:rPr>
      </w:pPr>
    </w:p>
    <w:p w:rsidR="009F1254" w:rsidP="00DB62DD" w:rsidRDefault="009F1254" w14:paraId="49B4B4CC" w14:textId="7E56F502">
      <w:pPr>
        <w:rPr>
          <w:rFonts w:asciiTheme="minorHAnsi" w:hAnsiTheme="minorHAnsi" w:cstheme="minorHAnsi"/>
        </w:rPr>
      </w:pPr>
    </w:p>
    <w:p w:rsidRPr="009F1254" w:rsidR="00746612" w:rsidRDefault="00746612" w14:paraId="1707115C" w14:textId="6682F3F0">
      <w:pPr>
        <w:pStyle w:val="BodyText"/>
        <w:spacing w:before="101" w:line="360" w:lineRule="auto"/>
        <w:rPr>
          <w:rFonts w:asciiTheme="minorHAnsi" w:hAnsiTheme="minorHAnsi" w:cstheme="minorBidi"/>
          <w:sz w:val="20"/>
          <w:szCs w:val="20"/>
        </w:rPr>
        <w:pPrChange w:author="Isabella Panayiotidis" w:date="2025-09-22T11:58:00Z" w16du:dateUtc="2025-09-22T01:58:00Z" w:id="0">
          <w:pPr>
            <w:pStyle w:val="BodyText"/>
            <w:spacing w:before="101" w:line="360" w:lineRule="auto"/>
            <w:ind w:left="110"/>
          </w:pPr>
        </w:pPrChange>
      </w:pPr>
      <w:r w:rsidRPr="70E98E75">
        <w:rPr>
          <w:rFonts w:asciiTheme="minorHAnsi" w:hAnsiTheme="minorHAnsi" w:cstheme="minorBidi"/>
          <w:sz w:val="20"/>
          <w:szCs w:val="20"/>
        </w:rPr>
        <w:t>Author: Selmar Holdings Pty Ltd</w:t>
      </w:r>
    </w:p>
    <w:p w:rsidRPr="009F1254" w:rsidR="00746612" w:rsidP="00746612" w:rsidRDefault="00746612" w14:paraId="0531B870" w14:textId="33FBBFB7">
      <w:pPr>
        <w:pStyle w:val="BodyText"/>
        <w:spacing w:line="360" w:lineRule="auto"/>
        <w:ind w:left="110"/>
        <w:rPr>
          <w:rFonts w:asciiTheme="minorHAnsi" w:hAnsiTheme="minorHAnsi" w:cstheme="minorHAnsi"/>
          <w:sz w:val="20"/>
          <w:szCs w:val="20"/>
        </w:rPr>
      </w:pPr>
      <w:r w:rsidRPr="009F1254">
        <w:rPr>
          <w:rFonts w:asciiTheme="minorHAnsi" w:hAnsiTheme="minorHAnsi" w:cstheme="minorHAnsi"/>
          <w:sz w:val="20"/>
          <w:szCs w:val="20"/>
        </w:rPr>
        <w:t>Desktop Publishing: Selmar Holdings Pty Ltd</w:t>
      </w:r>
    </w:p>
    <w:p w:rsidRPr="009F1254" w:rsidR="00746612" w:rsidP="0567403E" w:rsidRDefault="00746612" w14:paraId="5F7D5523" w14:textId="0733753C">
      <w:pPr>
        <w:pStyle w:val="BodyText"/>
        <w:spacing w:line="360" w:lineRule="auto"/>
        <w:ind w:left="110"/>
        <w:rPr>
          <w:rFonts w:ascii="Calibri" w:hAnsi="Calibri" w:cs="Calibri" w:asciiTheme="minorAscii" w:hAnsiTheme="minorAscii" w:cstheme="minorAscii"/>
          <w:sz w:val="20"/>
          <w:szCs w:val="20"/>
        </w:rPr>
      </w:pPr>
      <w:r w:rsidRPr="0567403E" w:rsidR="00746612">
        <w:rPr>
          <w:rFonts w:ascii="Calibri" w:hAnsi="Calibri" w:cs="Calibri" w:asciiTheme="minorAscii" w:hAnsiTheme="minorAscii" w:cstheme="minorAscii"/>
          <w:sz w:val="20"/>
          <w:szCs w:val="20"/>
        </w:rPr>
        <w:t>Documentation information and version controls © Selmar Holdings Pty Ltd V</w:t>
      </w:r>
      <w:r w:rsidRPr="0567403E" w:rsidR="004C63A4">
        <w:rPr>
          <w:rFonts w:ascii="Calibri" w:hAnsi="Calibri" w:cs="Calibri" w:asciiTheme="minorAscii" w:hAnsiTheme="minorAscii" w:cstheme="minorAscii"/>
          <w:sz w:val="20"/>
          <w:szCs w:val="20"/>
        </w:rPr>
        <w:t>2</w:t>
      </w:r>
      <w:ins w:author="Brooke Denham" w:date="2025-10-08T04:01:51.683Z" w:id="850015085">
        <w:r w:rsidRPr="0567403E" w:rsidR="0BF7ED05">
          <w:rPr>
            <w:rFonts w:ascii="Calibri" w:hAnsi="Calibri" w:cs="Calibri" w:asciiTheme="minorAscii" w:hAnsiTheme="minorAscii" w:cstheme="minorAscii"/>
            <w:sz w:val="20"/>
            <w:szCs w:val="20"/>
          </w:rPr>
          <w:t>2</w:t>
        </w:r>
      </w:ins>
      <w:del w:author="Brooke Denham" w:date="2025-10-08T04:01:49.82Z" w:id="1364738990">
        <w:r w:rsidRPr="0567403E" w:rsidDel="004C63A4">
          <w:rPr>
            <w:rFonts w:ascii="Calibri" w:hAnsi="Calibri" w:cs="Calibri" w:asciiTheme="minorAscii" w:hAnsiTheme="minorAscii" w:cstheme="minorAscii"/>
            <w:sz w:val="20"/>
            <w:szCs w:val="20"/>
          </w:rPr>
          <w:delText>0</w:delText>
        </w:r>
      </w:del>
      <w:r w:rsidRPr="0567403E" w:rsidR="00746612">
        <w:rPr>
          <w:rFonts w:ascii="Calibri" w:hAnsi="Calibri" w:cs="Calibri" w:asciiTheme="minorAscii" w:hAnsiTheme="minorAscii" w:cstheme="minorAscii"/>
          <w:sz w:val="20"/>
          <w:szCs w:val="20"/>
        </w:rPr>
        <w:t xml:space="preserve"> </w:t>
      </w:r>
      <w:del w:author="Brooke Denham" w:date="2025-10-08T04:01:57.989Z" w:id="1142363902">
        <w:r w:rsidRPr="0567403E" w:rsidDel="00746612">
          <w:rPr>
            <w:rFonts w:ascii="Calibri" w:hAnsi="Calibri" w:cs="Calibri" w:asciiTheme="minorAscii" w:hAnsiTheme="minorAscii" w:cstheme="minorAscii"/>
            <w:sz w:val="20"/>
            <w:szCs w:val="20"/>
          </w:rPr>
          <w:delText>2</w:delText>
        </w:r>
        <w:r w:rsidRPr="0567403E" w:rsidDel="004C63A4">
          <w:rPr>
            <w:rFonts w:ascii="Calibri" w:hAnsi="Calibri" w:cs="Calibri" w:asciiTheme="minorAscii" w:hAnsiTheme="minorAscii" w:cstheme="minorAscii"/>
            <w:sz w:val="20"/>
            <w:szCs w:val="20"/>
          </w:rPr>
          <w:delText>9</w:delText>
        </w:r>
        <w:r w:rsidRPr="0567403E" w:rsidDel="00746612">
          <w:rPr>
            <w:rFonts w:ascii="Calibri" w:hAnsi="Calibri" w:cs="Calibri" w:asciiTheme="minorAscii" w:hAnsiTheme="minorAscii" w:cstheme="minorAscii"/>
            <w:sz w:val="20"/>
            <w:szCs w:val="20"/>
          </w:rPr>
          <w:delText>.</w:delText>
        </w:r>
        <w:r w:rsidRPr="0567403E" w:rsidDel="004C63A4">
          <w:rPr>
            <w:rFonts w:ascii="Calibri" w:hAnsi="Calibri" w:cs="Calibri" w:asciiTheme="minorAscii" w:hAnsiTheme="minorAscii" w:cstheme="minorAscii"/>
            <w:sz w:val="20"/>
            <w:szCs w:val="20"/>
          </w:rPr>
          <w:delText>11</w:delText>
        </w:r>
        <w:r w:rsidRPr="0567403E" w:rsidDel="00746612">
          <w:rPr>
            <w:rFonts w:ascii="Calibri" w:hAnsi="Calibri" w:cs="Calibri" w:asciiTheme="minorAscii" w:hAnsiTheme="minorAscii" w:cstheme="minorAscii"/>
            <w:sz w:val="20"/>
            <w:szCs w:val="20"/>
          </w:rPr>
          <w:delText>.2023</w:delText>
        </w:r>
      </w:del>
      <w:ins w:author="Brooke Denham" w:date="2025-10-08T04:01:59.878Z" w:id="617059281">
        <w:r w:rsidRPr="0567403E" w:rsidR="579BA1EF">
          <w:rPr>
            <w:rFonts w:ascii="Calibri" w:hAnsi="Calibri" w:cs="Calibri" w:asciiTheme="minorAscii" w:hAnsiTheme="minorAscii" w:cstheme="minorAscii"/>
            <w:sz w:val="20"/>
            <w:szCs w:val="20"/>
          </w:rPr>
          <w:t>30.08.2025</w:t>
        </w:r>
      </w:ins>
    </w:p>
    <w:p w:rsidRPr="009F1254" w:rsidR="00746612" w:rsidP="00746612" w:rsidRDefault="00746612" w14:paraId="6637FF3F" w14:textId="262AD0D7">
      <w:pPr>
        <w:pStyle w:val="BodyText"/>
        <w:ind w:left="108" w:right="142"/>
        <w:rPr>
          <w:rFonts w:asciiTheme="minorHAnsi" w:hAnsiTheme="minorHAnsi" w:cstheme="minorHAnsi"/>
          <w:sz w:val="20"/>
          <w:szCs w:val="20"/>
        </w:rPr>
      </w:pPr>
      <w:r w:rsidRPr="009F1254">
        <w:rPr>
          <w:rFonts w:asciiTheme="minorHAnsi" w:hAnsiTheme="minorHAnsi" w:cstheme="minorHAnsi"/>
          <w:sz w:val="20"/>
          <w:szCs w:val="20"/>
        </w:rPr>
        <w:t>Developed by Selmar Holdings Pty Ltd. No part of the contents of this book may be reproduced or transmitted in any form or by any means without the written permission of Selmar Holdings Pty Ltd. All product names remain trademarks, registered trademarks, or service marks of their respective owners.</w:t>
      </w:r>
    </w:p>
    <w:p w:rsidRPr="009F1254" w:rsidR="00746612" w:rsidP="00746612" w:rsidRDefault="00746612" w14:paraId="0D48046F" w14:textId="539A7EA7">
      <w:pPr>
        <w:pStyle w:val="BodyText"/>
        <w:spacing w:before="6" w:line="360" w:lineRule="auto"/>
        <w:rPr>
          <w:rFonts w:asciiTheme="minorHAnsi" w:hAnsiTheme="minorHAnsi" w:cstheme="minorHAnsi"/>
          <w:sz w:val="20"/>
          <w:szCs w:val="20"/>
        </w:rPr>
      </w:pPr>
    </w:p>
    <w:p w:rsidRPr="009F1254" w:rsidR="00746612" w:rsidDel="008521BF" w:rsidP="00746612" w:rsidRDefault="00746612" w14:paraId="1EDEC30F" w14:textId="07C5E5D4">
      <w:pPr>
        <w:pStyle w:val="BodyText"/>
        <w:ind w:left="108" w:right="108"/>
        <w:rPr>
          <w:del w:author="Tiana Clark" w:date="2025-09-22T10:10:00Z" w16du:dateUtc="2025-09-22T00:10:00Z" w:id="1"/>
          <w:rFonts w:asciiTheme="minorHAnsi" w:hAnsiTheme="minorHAnsi" w:cstheme="minorHAnsi"/>
          <w:sz w:val="20"/>
          <w:szCs w:val="20"/>
        </w:rPr>
      </w:pPr>
      <w:r w:rsidRPr="009F1254">
        <w:rPr>
          <w:rFonts w:asciiTheme="minorHAnsi" w:hAnsiTheme="minorHAnsi" w:cstheme="minorHAnsi"/>
          <w:b/>
          <w:sz w:val="20"/>
          <w:szCs w:val="20"/>
        </w:rPr>
        <w:t xml:space="preserve">Please Note: </w:t>
      </w:r>
      <w:r w:rsidRPr="009F1254">
        <w:rPr>
          <w:rFonts w:asciiTheme="minorHAnsi" w:hAnsiTheme="minorHAnsi" w:cstheme="minorHAnsi"/>
          <w:sz w:val="20"/>
          <w:szCs w:val="20"/>
        </w:rPr>
        <w:t>All care has been taken to ensure this document is of the highest quality at the time of publication. The authors, editors, and publishers will not be responsible for any actions taken on the basis of this documentation, nor for any errors or omissions, or for the results obtained from the use of such information.</w:t>
      </w:r>
    </w:p>
    <w:p w:rsidR="00DB62DD" w:rsidDel="008521BF" w:rsidP="00DB62DD" w:rsidRDefault="00DB62DD" w14:paraId="219B753A" w14:textId="4E0EA478">
      <w:pPr>
        <w:rPr>
          <w:del w:author="Tiana Clark" w:date="2025-09-22T10:10:00Z" w16du:dateUtc="2025-09-22T00:10:00Z" w:id="2"/>
          <w:rFonts w:asciiTheme="minorHAnsi" w:hAnsiTheme="minorHAnsi" w:cstheme="minorHAnsi"/>
        </w:rPr>
      </w:pPr>
    </w:p>
    <w:p w:rsidR="00DB62DD" w:rsidDel="008521BF" w:rsidP="00DB62DD" w:rsidRDefault="00DB62DD" w14:paraId="178A1FD8" w14:textId="22C8811D">
      <w:pPr>
        <w:rPr>
          <w:del w:author="Tiana Clark" w:date="2025-09-22T10:10:00Z" w16du:dateUtc="2025-09-22T00:10:00Z" w:id="3"/>
          <w:rFonts w:asciiTheme="minorHAnsi" w:hAnsiTheme="minorHAnsi" w:cstheme="minorHAnsi"/>
        </w:rPr>
      </w:pPr>
    </w:p>
    <w:p w:rsidR="00746612" w:rsidRDefault="00746612" w14:paraId="44B8880E" w14:textId="0EC1FD7B">
      <w:pPr>
        <w:pStyle w:val="BodyText"/>
        <w:ind w:left="108" w:right="108"/>
        <w:pPrChange w:author="Tiana Clark" w:date="2025-09-22T10:10:00Z" w16du:dateUtc="2025-09-22T00:10:00Z" w:id="4">
          <w:pPr/>
        </w:pPrChange>
      </w:pPr>
      <w:r>
        <w:br w:type="page"/>
      </w:r>
    </w:p>
    <w:p w:rsidR="00297760" w:rsidP="00297760" w:rsidRDefault="00746612" w14:paraId="195B1A70" w14:textId="5E0C402E">
      <w:pPr>
        <w:pStyle w:val="Heading1"/>
      </w:pPr>
      <w:bookmarkStart w:name="_Toc140483638" w:id="5"/>
      <w:bookmarkStart w:name="_Toc140488646" w:id="6"/>
      <w:bookmarkStart w:name="_Toc140492776" w:id="7"/>
      <w:bookmarkStart w:name="_Toc188277157" w:id="8"/>
      <w:r>
        <w:lastRenderedPageBreak/>
        <w:t>T</w:t>
      </w:r>
      <w:r w:rsidR="009F1254">
        <w:t>able of Contents</w:t>
      </w:r>
      <w:bookmarkEnd w:id="5"/>
      <w:bookmarkEnd w:id="6"/>
      <w:bookmarkEnd w:id="7"/>
      <w:bookmarkEnd w:id="8"/>
    </w:p>
    <w:p w:rsidR="005B38D5" w:rsidRDefault="00E045B6" w14:paraId="362072CB" w14:textId="09198CC1">
      <w:pPr>
        <w:pStyle w:val="TOC1"/>
        <w:rPr>
          <w:ins w:author="Aruna Joshi" w:date="2025-01-20T14:52:00Z" w16du:dateUtc="2025-01-20T03:52:00Z" w:id="9"/>
          <w:rFonts w:asciiTheme="minorHAnsi" w:hAnsiTheme="minorHAnsi" w:eastAsiaTheme="minorEastAsia"/>
          <w:b w:val="0"/>
          <w:bCs w:val="0"/>
          <w:noProof/>
          <w:kern w:val="2"/>
          <w:lang w:eastAsia="en-AU"/>
          <w14:ligatures w14:val="standardContextual"/>
        </w:rPr>
      </w:pPr>
      <w:r>
        <w:fldChar w:fldCharType="begin"/>
      </w:r>
      <w:r w:rsidR="00746612">
        <w:instrText>TOC \o "1-4" \h \z \u</w:instrText>
      </w:r>
      <w:r>
        <w:fldChar w:fldCharType="separate"/>
      </w:r>
      <w:ins w:author="Aruna Joshi" w:date="2025-01-20T14:52:00Z" w16du:dateUtc="2025-01-20T03:52:00Z" w:id="10">
        <w:r w:rsidRPr="002E7B91" w:rsidR="005B38D5">
          <w:rPr>
            <w:rStyle w:val="Hyperlink"/>
            <w:noProof/>
          </w:rPr>
          <w:fldChar w:fldCharType="begin"/>
        </w:r>
        <w:r w:rsidRPr="002E7B91" w:rsidR="005B38D5">
          <w:rPr>
            <w:rStyle w:val="Hyperlink"/>
            <w:noProof/>
          </w:rPr>
          <w:instrText xml:space="preserve"> </w:instrText>
        </w:r>
        <w:r w:rsidR="005B38D5">
          <w:rPr>
            <w:noProof/>
          </w:rPr>
          <w:instrText>HYPERLINK \l "_Toc188277157"</w:instrText>
        </w:r>
        <w:r w:rsidRPr="002E7B91" w:rsidR="005B38D5">
          <w:rPr>
            <w:rStyle w:val="Hyperlink"/>
            <w:noProof/>
          </w:rPr>
          <w:instrText xml:space="preserve"> </w:instrText>
        </w:r>
        <w:r w:rsidRPr="002E7B91" w:rsidR="005B38D5">
          <w:rPr>
            <w:rStyle w:val="Hyperlink"/>
            <w:noProof/>
          </w:rPr>
        </w:r>
        <w:r w:rsidRPr="002E7B91" w:rsidR="005B38D5">
          <w:rPr>
            <w:rStyle w:val="Hyperlink"/>
            <w:noProof/>
          </w:rPr>
          <w:fldChar w:fldCharType="separate"/>
        </w:r>
        <w:r w:rsidRPr="002E7B91" w:rsidR="005B38D5">
          <w:rPr>
            <w:rStyle w:val="Hyperlink"/>
            <w:noProof/>
          </w:rPr>
          <w:t>Table of Contents</w:t>
        </w:r>
        <w:r w:rsidR="005B38D5">
          <w:rPr>
            <w:noProof/>
            <w:webHidden/>
          </w:rPr>
          <w:tab/>
        </w:r>
        <w:r w:rsidR="005B38D5">
          <w:rPr>
            <w:noProof/>
            <w:webHidden/>
          </w:rPr>
          <w:fldChar w:fldCharType="begin"/>
        </w:r>
        <w:r w:rsidR="005B38D5">
          <w:rPr>
            <w:noProof/>
            <w:webHidden/>
          </w:rPr>
          <w:instrText xml:space="preserve"> PAGEREF _Toc188277157 \h </w:instrText>
        </w:r>
      </w:ins>
      <w:r w:rsidR="005B38D5">
        <w:rPr>
          <w:noProof/>
          <w:webHidden/>
        </w:rPr>
      </w:r>
      <w:r w:rsidR="005B38D5">
        <w:rPr>
          <w:noProof/>
          <w:webHidden/>
        </w:rPr>
        <w:fldChar w:fldCharType="separate"/>
      </w:r>
      <w:ins w:author="Aruna Joshi" w:date="2025-01-20T14:52:00Z" w16du:dateUtc="2025-01-20T03:52:00Z" w:id="11">
        <w:r w:rsidR="005B38D5">
          <w:rPr>
            <w:noProof/>
            <w:webHidden/>
          </w:rPr>
          <w:t>1</w:t>
        </w:r>
        <w:r w:rsidR="005B38D5">
          <w:rPr>
            <w:noProof/>
            <w:webHidden/>
          </w:rPr>
          <w:fldChar w:fldCharType="end"/>
        </w:r>
        <w:r w:rsidRPr="002E7B91" w:rsidR="005B38D5">
          <w:rPr>
            <w:rStyle w:val="Hyperlink"/>
            <w:noProof/>
          </w:rPr>
          <w:fldChar w:fldCharType="end"/>
        </w:r>
      </w:ins>
    </w:p>
    <w:p w:rsidR="005B38D5" w:rsidRDefault="005B38D5" w14:paraId="15E0A9F8" w14:textId="3CD66D62">
      <w:pPr>
        <w:pStyle w:val="TOC1"/>
        <w:rPr>
          <w:ins w:author="Aruna Joshi" w:date="2025-01-20T14:52:00Z" w16du:dateUtc="2025-01-20T03:52:00Z" w:id="12"/>
          <w:rFonts w:asciiTheme="minorHAnsi" w:hAnsiTheme="minorHAnsi" w:eastAsiaTheme="minorEastAsia"/>
          <w:b w:val="0"/>
          <w:bCs w:val="0"/>
          <w:noProof/>
          <w:kern w:val="2"/>
          <w:lang w:eastAsia="en-AU"/>
          <w14:ligatures w14:val="standardContextual"/>
        </w:rPr>
      </w:pPr>
      <w:ins w:author="Aruna Joshi" w:date="2025-01-20T14:52:00Z" w16du:dateUtc="2025-01-20T03:52:00Z" w:id="13">
        <w:r w:rsidRPr="002E7B91">
          <w:rPr>
            <w:rStyle w:val="Hyperlink"/>
            <w:noProof/>
          </w:rPr>
          <w:fldChar w:fldCharType="begin"/>
        </w:r>
        <w:r w:rsidRPr="002E7B91">
          <w:rPr>
            <w:rStyle w:val="Hyperlink"/>
            <w:noProof/>
          </w:rPr>
          <w:instrText xml:space="preserve"> </w:instrText>
        </w:r>
        <w:r>
          <w:rPr>
            <w:noProof/>
          </w:rPr>
          <w:instrText>HYPERLINK \l "_Toc188277158"</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Who We Are</w:t>
        </w:r>
        <w:r>
          <w:rPr>
            <w:noProof/>
            <w:webHidden/>
          </w:rPr>
          <w:tab/>
        </w:r>
        <w:r>
          <w:rPr>
            <w:noProof/>
            <w:webHidden/>
          </w:rPr>
          <w:fldChar w:fldCharType="begin"/>
        </w:r>
        <w:r>
          <w:rPr>
            <w:noProof/>
            <w:webHidden/>
          </w:rPr>
          <w:instrText xml:space="preserve"> PAGEREF _Toc188277158 \h </w:instrText>
        </w:r>
      </w:ins>
      <w:r>
        <w:rPr>
          <w:noProof/>
          <w:webHidden/>
        </w:rPr>
      </w:r>
      <w:r>
        <w:rPr>
          <w:noProof/>
          <w:webHidden/>
        </w:rPr>
        <w:fldChar w:fldCharType="separate"/>
      </w:r>
      <w:ins w:author="Aruna Joshi" w:date="2025-01-20T14:52:00Z" w16du:dateUtc="2025-01-20T03:52:00Z" w:id="14">
        <w:r>
          <w:rPr>
            <w:noProof/>
            <w:webHidden/>
          </w:rPr>
          <w:t>4</w:t>
        </w:r>
        <w:r>
          <w:rPr>
            <w:noProof/>
            <w:webHidden/>
          </w:rPr>
          <w:fldChar w:fldCharType="end"/>
        </w:r>
        <w:r w:rsidRPr="002E7B91">
          <w:rPr>
            <w:rStyle w:val="Hyperlink"/>
            <w:noProof/>
          </w:rPr>
          <w:fldChar w:fldCharType="end"/>
        </w:r>
      </w:ins>
    </w:p>
    <w:p w:rsidR="005B38D5" w:rsidRDefault="005B38D5" w14:paraId="66E548DD" w14:textId="089E7B51">
      <w:pPr>
        <w:pStyle w:val="TOC1"/>
        <w:rPr>
          <w:ins w:author="Aruna Joshi" w:date="2025-01-20T14:52:00Z" w16du:dateUtc="2025-01-20T03:52:00Z" w:id="15"/>
          <w:rFonts w:asciiTheme="minorHAnsi" w:hAnsiTheme="minorHAnsi" w:eastAsiaTheme="minorEastAsia"/>
          <w:b w:val="0"/>
          <w:bCs w:val="0"/>
          <w:noProof/>
          <w:kern w:val="2"/>
          <w:lang w:eastAsia="en-AU"/>
          <w14:ligatures w14:val="standardContextual"/>
        </w:rPr>
      </w:pPr>
      <w:ins w:author="Aruna Joshi" w:date="2025-01-20T14:52:00Z" w16du:dateUtc="2025-01-20T03:52:00Z" w:id="16">
        <w:r w:rsidRPr="002E7B91">
          <w:rPr>
            <w:rStyle w:val="Hyperlink"/>
            <w:noProof/>
          </w:rPr>
          <w:fldChar w:fldCharType="begin"/>
        </w:r>
        <w:r w:rsidRPr="002E7B91">
          <w:rPr>
            <w:rStyle w:val="Hyperlink"/>
            <w:noProof/>
          </w:rPr>
          <w:instrText xml:space="preserve"> </w:instrText>
        </w:r>
        <w:r>
          <w:rPr>
            <w:noProof/>
          </w:rPr>
          <w:instrText>HYPERLINK \l "_Toc188277159"</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Our Purpose, Vision, and Values</w:t>
        </w:r>
        <w:r>
          <w:rPr>
            <w:noProof/>
            <w:webHidden/>
          </w:rPr>
          <w:tab/>
        </w:r>
        <w:r>
          <w:rPr>
            <w:noProof/>
            <w:webHidden/>
          </w:rPr>
          <w:fldChar w:fldCharType="begin"/>
        </w:r>
        <w:r>
          <w:rPr>
            <w:noProof/>
            <w:webHidden/>
          </w:rPr>
          <w:instrText xml:space="preserve"> PAGEREF _Toc188277159 \h </w:instrText>
        </w:r>
      </w:ins>
      <w:r>
        <w:rPr>
          <w:noProof/>
          <w:webHidden/>
        </w:rPr>
      </w:r>
      <w:r>
        <w:rPr>
          <w:noProof/>
          <w:webHidden/>
        </w:rPr>
        <w:fldChar w:fldCharType="separate"/>
      </w:r>
      <w:ins w:author="Aruna Joshi" w:date="2025-01-20T14:52:00Z" w16du:dateUtc="2025-01-20T03:52:00Z" w:id="17">
        <w:r>
          <w:rPr>
            <w:noProof/>
            <w:webHidden/>
          </w:rPr>
          <w:t>5</w:t>
        </w:r>
        <w:r>
          <w:rPr>
            <w:noProof/>
            <w:webHidden/>
          </w:rPr>
          <w:fldChar w:fldCharType="end"/>
        </w:r>
        <w:r w:rsidRPr="002E7B91">
          <w:rPr>
            <w:rStyle w:val="Hyperlink"/>
            <w:noProof/>
          </w:rPr>
          <w:fldChar w:fldCharType="end"/>
        </w:r>
      </w:ins>
    </w:p>
    <w:p w:rsidR="005B38D5" w:rsidRDefault="005B38D5" w14:paraId="052921DA" w14:textId="4C38A0AD">
      <w:pPr>
        <w:pStyle w:val="TOC1"/>
        <w:rPr>
          <w:ins w:author="Aruna Joshi" w:date="2025-01-20T14:52:00Z" w16du:dateUtc="2025-01-20T03:52:00Z" w:id="18"/>
          <w:rFonts w:asciiTheme="minorHAnsi" w:hAnsiTheme="minorHAnsi" w:eastAsiaTheme="minorEastAsia"/>
          <w:b w:val="0"/>
          <w:bCs w:val="0"/>
          <w:noProof/>
          <w:kern w:val="2"/>
          <w:lang w:eastAsia="en-AU"/>
          <w14:ligatures w14:val="standardContextual"/>
        </w:rPr>
      </w:pPr>
      <w:ins w:author="Aruna Joshi" w:date="2025-01-20T14:52:00Z" w16du:dateUtc="2025-01-20T03:52:00Z" w:id="19">
        <w:r w:rsidRPr="002E7B91">
          <w:rPr>
            <w:rStyle w:val="Hyperlink"/>
            <w:noProof/>
          </w:rPr>
          <w:fldChar w:fldCharType="begin"/>
        </w:r>
        <w:r w:rsidRPr="002E7B91">
          <w:rPr>
            <w:rStyle w:val="Hyperlink"/>
            <w:noProof/>
          </w:rPr>
          <w:instrText xml:space="preserve"> </w:instrText>
        </w:r>
        <w:r>
          <w:rPr>
            <w:noProof/>
          </w:rPr>
          <w:instrText>HYPERLINK \l "_Toc188277160"</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Getting Started</w:t>
        </w:r>
        <w:r>
          <w:rPr>
            <w:noProof/>
            <w:webHidden/>
          </w:rPr>
          <w:tab/>
        </w:r>
        <w:r>
          <w:rPr>
            <w:noProof/>
            <w:webHidden/>
          </w:rPr>
          <w:fldChar w:fldCharType="begin"/>
        </w:r>
        <w:r>
          <w:rPr>
            <w:noProof/>
            <w:webHidden/>
          </w:rPr>
          <w:instrText xml:space="preserve"> PAGEREF _Toc188277160 \h </w:instrText>
        </w:r>
      </w:ins>
      <w:r>
        <w:rPr>
          <w:noProof/>
          <w:webHidden/>
        </w:rPr>
      </w:r>
      <w:r>
        <w:rPr>
          <w:noProof/>
          <w:webHidden/>
        </w:rPr>
        <w:fldChar w:fldCharType="separate"/>
      </w:r>
      <w:ins w:author="Aruna Joshi" w:date="2025-01-20T14:52:00Z" w16du:dateUtc="2025-01-20T03:52:00Z" w:id="20">
        <w:r>
          <w:rPr>
            <w:noProof/>
            <w:webHidden/>
          </w:rPr>
          <w:t>6</w:t>
        </w:r>
        <w:r>
          <w:rPr>
            <w:noProof/>
            <w:webHidden/>
          </w:rPr>
          <w:fldChar w:fldCharType="end"/>
        </w:r>
        <w:r w:rsidRPr="002E7B91">
          <w:rPr>
            <w:rStyle w:val="Hyperlink"/>
            <w:noProof/>
          </w:rPr>
          <w:fldChar w:fldCharType="end"/>
        </w:r>
      </w:ins>
    </w:p>
    <w:p w:rsidR="005B38D5" w:rsidRDefault="005B38D5" w14:paraId="16045A53" w14:textId="16DE1036">
      <w:pPr>
        <w:pStyle w:val="TOC2"/>
        <w:tabs>
          <w:tab w:val="right" w:leader="dot" w:pos="9016"/>
        </w:tabs>
        <w:rPr>
          <w:ins w:author="Aruna Joshi" w:date="2025-01-20T14:52:00Z" w16du:dateUtc="2025-01-20T03:52:00Z" w:id="21"/>
          <w:rFonts w:eastAsiaTheme="minorEastAsia" w:cstheme="minorBidi"/>
          <w:b w:val="0"/>
          <w:bCs w:val="0"/>
          <w:noProof/>
          <w:kern w:val="2"/>
          <w:sz w:val="24"/>
          <w:szCs w:val="24"/>
          <w:lang w:eastAsia="en-AU"/>
          <w14:ligatures w14:val="standardContextual"/>
        </w:rPr>
      </w:pPr>
      <w:ins w:author="Aruna Joshi" w:date="2025-01-20T14:52:00Z" w16du:dateUtc="2025-01-20T03:52:00Z" w:id="22">
        <w:r w:rsidRPr="002E7B91">
          <w:rPr>
            <w:rStyle w:val="Hyperlink"/>
            <w:noProof/>
          </w:rPr>
          <w:fldChar w:fldCharType="begin"/>
        </w:r>
        <w:r w:rsidRPr="002E7B91">
          <w:rPr>
            <w:rStyle w:val="Hyperlink"/>
            <w:noProof/>
          </w:rPr>
          <w:instrText xml:space="preserve"> </w:instrText>
        </w:r>
        <w:r>
          <w:rPr>
            <w:noProof/>
          </w:rPr>
          <w:instrText>HYPERLINK \l "_Toc188277161"</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Important Contacts and Information</w:t>
        </w:r>
        <w:r>
          <w:rPr>
            <w:noProof/>
            <w:webHidden/>
          </w:rPr>
          <w:tab/>
        </w:r>
        <w:r>
          <w:rPr>
            <w:noProof/>
            <w:webHidden/>
          </w:rPr>
          <w:fldChar w:fldCharType="begin"/>
        </w:r>
        <w:r>
          <w:rPr>
            <w:noProof/>
            <w:webHidden/>
          </w:rPr>
          <w:instrText xml:space="preserve"> PAGEREF _Toc188277161 \h </w:instrText>
        </w:r>
      </w:ins>
      <w:r>
        <w:rPr>
          <w:noProof/>
          <w:webHidden/>
        </w:rPr>
      </w:r>
      <w:r>
        <w:rPr>
          <w:noProof/>
          <w:webHidden/>
        </w:rPr>
        <w:fldChar w:fldCharType="separate"/>
      </w:r>
      <w:ins w:author="Aruna Joshi" w:date="2025-01-20T14:52:00Z" w16du:dateUtc="2025-01-20T03:52:00Z" w:id="23">
        <w:r>
          <w:rPr>
            <w:noProof/>
            <w:webHidden/>
          </w:rPr>
          <w:t>6</w:t>
        </w:r>
        <w:r>
          <w:rPr>
            <w:noProof/>
            <w:webHidden/>
          </w:rPr>
          <w:fldChar w:fldCharType="end"/>
        </w:r>
        <w:r w:rsidRPr="002E7B91">
          <w:rPr>
            <w:rStyle w:val="Hyperlink"/>
            <w:noProof/>
          </w:rPr>
          <w:fldChar w:fldCharType="end"/>
        </w:r>
      </w:ins>
    </w:p>
    <w:p w:rsidR="005B38D5" w:rsidRDefault="005B38D5" w14:paraId="4009E97C" w14:textId="64CF6563">
      <w:pPr>
        <w:pStyle w:val="TOC1"/>
        <w:rPr>
          <w:ins w:author="Aruna Joshi" w:date="2025-01-20T14:52:00Z" w16du:dateUtc="2025-01-20T03:52:00Z" w:id="24"/>
          <w:rFonts w:asciiTheme="minorHAnsi" w:hAnsiTheme="minorHAnsi" w:eastAsiaTheme="minorEastAsia"/>
          <w:b w:val="0"/>
          <w:bCs w:val="0"/>
          <w:noProof/>
          <w:kern w:val="2"/>
          <w:lang w:eastAsia="en-AU"/>
          <w14:ligatures w14:val="standardContextual"/>
        </w:rPr>
      </w:pPr>
      <w:ins w:author="Aruna Joshi" w:date="2025-01-20T14:52:00Z" w16du:dateUtc="2025-01-20T03:52:00Z" w:id="25">
        <w:r w:rsidRPr="002E7B91">
          <w:rPr>
            <w:rStyle w:val="Hyperlink"/>
            <w:noProof/>
          </w:rPr>
          <w:fldChar w:fldCharType="begin"/>
        </w:r>
        <w:r w:rsidRPr="002E7B91">
          <w:rPr>
            <w:rStyle w:val="Hyperlink"/>
            <w:noProof/>
          </w:rPr>
          <w:instrText xml:space="preserve"> </w:instrText>
        </w:r>
        <w:r>
          <w:rPr>
            <w:noProof/>
          </w:rPr>
          <w:instrText>HYPERLINK \l "_Toc188277162"</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Your Enrolment</w:t>
        </w:r>
        <w:r>
          <w:rPr>
            <w:noProof/>
            <w:webHidden/>
          </w:rPr>
          <w:tab/>
        </w:r>
        <w:r>
          <w:rPr>
            <w:noProof/>
            <w:webHidden/>
          </w:rPr>
          <w:fldChar w:fldCharType="begin"/>
        </w:r>
        <w:r>
          <w:rPr>
            <w:noProof/>
            <w:webHidden/>
          </w:rPr>
          <w:instrText xml:space="preserve"> PAGEREF _Toc188277162 \h </w:instrText>
        </w:r>
      </w:ins>
      <w:r>
        <w:rPr>
          <w:noProof/>
          <w:webHidden/>
        </w:rPr>
      </w:r>
      <w:r>
        <w:rPr>
          <w:noProof/>
          <w:webHidden/>
        </w:rPr>
        <w:fldChar w:fldCharType="separate"/>
      </w:r>
      <w:ins w:author="Aruna Joshi" w:date="2025-01-20T14:52:00Z" w16du:dateUtc="2025-01-20T03:52:00Z" w:id="26">
        <w:r>
          <w:rPr>
            <w:noProof/>
            <w:webHidden/>
          </w:rPr>
          <w:t>7</w:t>
        </w:r>
        <w:r>
          <w:rPr>
            <w:noProof/>
            <w:webHidden/>
          </w:rPr>
          <w:fldChar w:fldCharType="end"/>
        </w:r>
        <w:r w:rsidRPr="002E7B91">
          <w:rPr>
            <w:rStyle w:val="Hyperlink"/>
            <w:noProof/>
          </w:rPr>
          <w:fldChar w:fldCharType="end"/>
        </w:r>
      </w:ins>
    </w:p>
    <w:p w:rsidR="005B38D5" w:rsidRDefault="005B38D5" w14:paraId="574F10E3" w14:textId="36BFF4DC">
      <w:pPr>
        <w:pStyle w:val="TOC2"/>
        <w:tabs>
          <w:tab w:val="right" w:leader="dot" w:pos="9016"/>
        </w:tabs>
        <w:rPr>
          <w:ins w:author="Aruna Joshi" w:date="2025-01-20T14:52:00Z" w16du:dateUtc="2025-01-20T03:52:00Z" w:id="27"/>
          <w:rFonts w:eastAsiaTheme="minorEastAsia" w:cstheme="minorBidi"/>
          <w:b w:val="0"/>
          <w:bCs w:val="0"/>
          <w:noProof/>
          <w:kern w:val="2"/>
          <w:sz w:val="24"/>
          <w:szCs w:val="24"/>
          <w:lang w:eastAsia="en-AU"/>
          <w14:ligatures w14:val="standardContextual"/>
        </w:rPr>
      </w:pPr>
      <w:ins w:author="Aruna Joshi" w:date="2025-01-20T14:52:00Z" w16du:dateUtc="2025-01-20T03:52:00Z" w:id="28">
        <w:r w:rsidRPr="002E7B91">
          <w:rPr>
            <w:rStyle w:val="Hyperlink"/>
            <w:noProof/>
          </w:rPr>
          <w:fldChar w:fldCharType="begin"/>
        </w:r>
        <w:r w:rsidRPr="002E7B91">
          <w:rPr>
            <w:rStyle w:val="Hyperlink"/>
            <w:noProof/>
          </w:rPr>
          <w:instrText xml:space="preserve"> </w:instrText>
        </w:r>
        <w:r>
          <w:rPr>
            <w:noProof/>
          </w:rPr>
          <w:instrText>HYPERLINK \l "_Toc188277163"</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Enrolment Process</w:t>
        </w:r>
        <w:r>
          <w:rPr>
            <w:noProof/>
            <w:webHidden/>
          </w:rPr>
          <w:tab/>
        </w:r>
        <w:r>
          <w:rPr>
            <w:noProof/>
            <w:webHidden/>
          </w:rPr>
          <w:fldChar w:fldCharType="begin"/>
        </w:r>
        <w:r>
          <w:rPr>
            <w:noProof/>
            <w:webHidden/>
          </w:rPr>
          <w:instrText xml:space="preserve"> PAGEREF _Toc188277163 \h </w:instrText>
        </w:r>
      </w:ins>
      <w:r>
        <w:rPr>
          <w:noProof/>
          <w:webHidden/>
        </w:rPr>
      </w:r>
      <w:r>
        <w:rPr>
          <w:noProof/>
          <w:webHidden/>
        </w:rPr>
        <w:fldChar w:fldCharType="separate"/>
      </w:r>
      <w:ins w:author="Aruna Joshi" w:date="2025-01-20T14:52:00Z" w16du:dateUtc="2025-01-20T03:52:00Z" w:id="29">
        <w:r>
          <w:rPr>
            <w:noProof/>
            <w:webHidden/>
          </w:rPr>
          <w:t>7</w:t>
        </w:r>
        <w:r>
          <w:rPr>
            <w:noProof/>
            <w:webHidden/>
          </w:rPr>
          <w:fldChar w:fldCharType="end"/>
        </w:r>
        <w:r w:rsidRPr="002E7B91">
          <w:rPr>
            <w:rStyle w:val="Hyperlink"/>
            <w:noProof/>
          </w:rPr>
          <w:fldChar w:fldCharType="end"/>
        </w:r>
      </w:ins>
    </w:p>
    <w:p w:rsidR="005B38D5" w:rsidRDefault="005B38D5" w14:paraId="0F47C250" w14:textId="31EBDE40">
      <w:pPr>
        <w:pStyle w:val="TOC3"/>
        <w:tabs>
          <w:tab w:val="right" w:leader="dot" w:pos="9016"/>
        </w:tabs>
        <w:rPr>
          <w:ins w:author="Aruna Joshi" w:date="2025-01-20T14:52:00Z" w16du:dateUtc="2025-01-20T03:52:00Z" w:id="30"/>
          <w:rFonts w:eastAsiaTheme="minorEastAsia" w:cstheme="minorBidi"/>
          <w:noProof/>
          <w:kern w:val="2"/>
          <w:sz w:val="24"/>
          <w:szCs w:val="24"/>
          <w:lang w:eastAsia="en-AU"/>
          <w14:ligatures w14:val="standardContextual"/>
        </w:rPr>
      </w:pPr>
      <w:ins w:author="Aruna Joshi" w:date="2025-01-20T14:52:00Z" w16du:dateUtc="2025-01-20T03:52:00Z" w:id="31">
        <w:r w:rsidRPr="002E7B91">
          <w:rPr>
            <w:rStyle w:val="Hyperlink"/>
            <w:noProof/>
          </w:rPr>
          <w:fldChar w:fldCharType="begin"/>
        </w:r>
        <w:r w:rsidRPr="002E7B91">
          <w:rPr>
            <w:rStyle w:val="Hyperlink"/>
            <w:noProof/>
          </w:rPr>
          <w:instrText xml:space="preserve"> </w:instrText>
        </w:r>
        <w:r>
          <w:rPr>
            <w:noProof/>
          </w:rPr>
          <w:instrText>HYPERLINK \l "_Toc188277164"</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Unique Student Identifier (USI)</w:t>
        </w:r>
        <w:r>
          <w:rPr>
            <w:noProof/>
            <w:webHidden/>
          </w:rPr>
          <w:tab/>
        </w:r>
        <w:r>
          <w:rPr>
            <w:noProof/>
            <w:webHidden/>
          </w:rPr>
          <w:fldChar w:fldCharType="begin"/>
        </w:r>
        <w:r>
          <w:rPr>
            <w:noProof/>
            <w:webHidden/>
          </w:rPr>
          <w:instrText xml:space="preserve"> PAGEREF _Toc188277164 \h </w:instrText>
        </w:r>
      </w:ins>
      <w:r>
        <w:rPr>
          <w:noProof/>
          <w:webHidden/>
        </w:rPr>
      </w:r>
      <w:r>
        <w:rPr>
          <w:noProof/>
          <w:webHidden/>
        </w:rPr>
        <w:fldChar w:fldCharType="separate"/>
      </w:r>
      <w:ins w:author="Aruna Joshi" w:date="2025-01-20T14:52:00Z" w16du:dateUtc="2025-01-20T03:52:00Z" w:id="32">
        <w:r>
          <w:rPr>
            <w:noProof/>
            <w:webHidden/>
          </w:rPr>
          <w:t>7</w:t>
        </w:r>
        <w:r>
          <w:rPr>
            <w:noProof/>
            <w:webHidden/>
          </w:rPr>
          <w:fldChar w:fldCharType="end"/>
        </w:r>
        <w:r w:rsidRPr="002E7B91">
          <w:rPr>
            <w:rStyle w:val="Hyperlink"/>
            <w:noProof/>
          </w:rPr>
          <w:fldChar w:fldCharType="end"/>
        </w:r>
      </w:ins>
    </w:p>
    <w:p w:rsidR="005B38D5" w:rsidRDefault="005B38D5" w14:paraId="4EF6357A" w14:textId="5273B827">
      <w:pPr>
        <w:pStyle w:val="TOC2"/>
        <w:tabs>
          <w:tab w:val="right" w:leader="dot" w:pos="9016"/>
        </w:tabs>
        <w:rPr>
          <w:ins w:author="Aruna Joshi" w:date="2025-01-20T14:52:00Z" w16du:dateUtc="2025-01-20T03:52:00Z" w:id="33"/>
          <w:rFonts w:eastAsiaTheme="minorEastAsia" w:cstheme="minorBidi"/>
          <w:b w:val="0"/>
          <w:bCs w:val="0"/>
          <w:noProof/>
          <w:kern w:val="2"/>
          <w:sz w:val="24"/>
          <w:szCs w:val="24"/>
          <w:lang w:eastAsia="en-AU"/>
          <w14:ligatures w14:val="standardContextual"/>
        </w:rPr>
      </w:pPr>
      <w:ins w:author="Aruna Joshi" w:date="2025-01-20T14:52:00Z" w16du:dateUtc="2025-01-20T03:52:00Z" w:id="34">
        <w:r w:rsidRPr="002E7B91">
          <w:rPr>
            <w:rStyle w:val="Hyperlink"/>
            <w:noProof/>
          </w:rPr>
          <w:fldChar w:fldCharType="begin"/>
        </w:r>
        <w:r w:rsidRPr="002E7B91">
          <w:rPr>
            <w:rStyle w:val="Hyperlink"/>
            <w:noProof/>
          </w:rPr>
          <w:instrText xml:space="preserve"> </w:instrText>
        </w:r>
        <w:r>
          <w:rPr>
            <w:noProof/>
          </w:rPr>
          <w:instrText>HYPERLINK \l "_Toc188277165"</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Training Delivery</w:t>
        </w:r>
        <w:r>
          <w:rPr>
            <w:noProof/>
            <w:webHidden/>
          </w:rPr>
          <w:tab/>
        </w:r>
        <w:r>
          <w:rPr>
            <w:noProof/>
            <w:webHidden/>
          </w:rPr>
          <w:fldChar w:fldCharType="begin"/>
        </w:r>
        <w:r>
          <w:rPr>
            <w:noProof/>
            <w:webHidden/>
          </w:rPr>
          <w:instrText xml:space="preserve"> PAGEREF _Toc188277165 \h </w:instrText>
        </w:r>
      </w:ins>
      <w:r>
        <w:rPr>
          <w:noProof/>
          <w:webHidden/>
        </w:rPr>
      </w:r>
      <w:r>
        <w:rPr>
          <w:noProof/>
          <w:webHidden/>
        </w:rPr>
        <w:fldChar w:fldCharType="separate"/>
      </w:r>
      <w:ins w:author="Aruna Joshi" w:date="2025-01-20T14:52:00Z" w16du:dateUtc="2025-01-20T03:52:00Z" w:id="35">
        <w:r>
          <w:rPr>
            <w:noProof/>
            <w:webHidden/>
          </w:rPr>
          <w:t>8</w:t>
        </w:r>
        <w:r>
          <w:rPr>
            <w:noProof/>
            <w:webHidden/>
          </w:rPr>
          <w:fldChar w:fldCharType="end"/>
        </w:r>
        <w:r w:rsidRPr="002E7B91">
          <w:rPr>
            <w:rStyle w:val="Hyperlink"/>
            <w:noProof/>
          </w:rPr>
          <w:fldChar w:fldCharType="end"/>
        </w:r>
      </w:ins>
    </w:p>
    <w:p w:rsidR="005B38D5" w:rsidRDefault="005B38D5" w14:paraId="566E6EEC" w14:textId="5CA1B191">
      <w:pPr>
        <w:pStyle w:val="TOC3"/>
        <w:tabs>
          <w:tab w:val="right" w:leader="dot" w:pos="9016"/>
        </w:tabs>
        <w:rPr>
          <w:ins w:author="Aruna Joshi" w:date="2025-01-20T14:52:00Z" w16du:dateUtc="2025-01-20T03:52:00Z" w:id="36"/>
          <w:rFonts w:eastAsiaTheme="minorEastAsia" w:cstheme="minorBidi"/>
          <w:noProof/>
          <w:kern w:val="2"/>
          <w:sz w:val="24"/>
          <w:szCs w:val="24"/>
          <w:lang w:eastAsia="en-AU"/>
          <w14:ligatures w14:val="standardContextual"/>
        </w:rPr>
      </w:pPr>
      <w:ins w:author="Aruna Joshi" w:date="2025-01-20T14:52:00Z" w16du:dateUtc="2025-01-20T03:52:00Z" w:id="37">
        <w:r w:rsidRPr="002E7B91">
          <w:rPr>
            <w:rStyle w:val="Hyperlink"/>
            <w:noProof/>
          </w:rPr>
          <w:fldChar w:fldCharType="begin"/>
        </w:r>
        <w:r w:rsidRPr="002E7B91">
          <w:rPr>
            <w:rStyle w:val="Hyperlink"/>
            <w:noProof/>
          </w:rPr>
          <w:instrText xml:space="preserve"> </w:instrText>
        </w:r>
        <w:r>
          <w:rPr>
            <w:noProof/>
          </w:rPr>
          <w:instrText>HYPERLINK \l "_Toc188277166"</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Workplace training</w:t>
        </w:r>
        <w:r>
          <w:rPr>
            <w:noProof/>
            <w:webHidden/>
          </w:rPr>
          <w:tab/>
        </w:r>
        <w:r>
          <w:rPr>
            <w:noProof/>
            <w:webHidden/>
          </w:rPr>
          <w:fldChar w:fldCharType="begin"/>
        </w:r>
        <w:r>
          <w:rPr>
            <w:noProof/>
            <w:webHidden/>
          </w:rPr>
          <w:instrText xml:space="preserve"> PAGEREF _Toc188277166 \h </w:instrText>
        </w:r>
      </w:ins>
      <w:r>
        <w:rPr>
          <w:noProof/>
          <w:webHidden/>
        </w:rPr>
      </w:r>
      <w:r>
        <w:rPr>
          <w:noProof/>
          <w:webHidden/>
        </w:rPr>
        <w:fldChar w:fldCharType="separate"/>
      </w:r>
      <w:ins w:author="Aruna Joshi" w:date="2025-01-20T14:52:00Z" w16du:dateUtc="2025-01-20T03:52:00Z" w:id="38">
        <w:r>
          <w:rPr>
            <w:noProof/>
            <w:webHidden/>
          </w:rPr>
          <w:t>8</w:t>
        </w:r>
        <w:r>
          <w:rPr>
            <w:noProof/>
            <w:webHidden/>
          </w:rPr>
          <w:fldChar w:fldCharType="end"/>
        </w:r>
        <w:r w:rsidRPr="002E7B91">
          <w:rPr>
            <w:rStyle w:val="Hyperlink"/>
            <w:noProof/>
          </w:rPr>
          <w:fldChar w:fldCharType="end"/>
        </w:r>
      </w:ins>
    </w:p>
    <w:p w:rsidR="005B38D5" w:rsidRDefault="005B38D5" w14:paraId="65A23943" w14:textId="15BF481C">
      <w:pPr>
        <w:pStyle w:val="TOC3"/>
        <w:tabs>
          <w:tab w:val="right" w:leader="dot" w:pos="9016"/>
        </w:tabs>
        <w:rPr>
          <w:ins w:author="Aruna Joshi" w:date="2025-01-20T14:52:00Z" w16du:dateUtc="2025-01-20T03:52:00Z" w:id="39"/>
          <w:rFonts w:eastAsiaTheme="minorEastAsia" w:cstheme="minorBidi"/>
          <w:noProof/>
          <w:kern w:val="2"/>
          <w:sz w:val="24"/>
          <w:szCs w:val="24"/>
          <w:lang w:eastAsia="en-AU"/>
          <w14:ligatures w14:val="standardContextual"/>
        </w:rPr>
      </w:pPr>
      <w:ins w:author="Aruna Joshi" w:date="2025-01-20T14:52:00Z" w16du:dateUtc="2025-01-20T03:52:00Z" w:id="40">
        <w:r w:rsidRPr="002E7B91">
          <w:rPr>
            <w:rStyle w:val="Hyperlink"/>
            <w:noProof/>
          </w:rPr>
          <w:fldChar w:fldCharType="begin"/>
        </w:r>
        <w:r w:rsidRPr="002E7B91">
          <w:rPr>
            <w:rStyle w:val="Hyperlink"/>
            <w:noProof/>
          </w:rPr>
          <w:instrText xml:space="preserve"> </w:instrText>
        </w:r>
        <w:r>
          <w:rPr>
            <w:noProof/>
          </w:rPr>
          <w:instrText>HYPERLINK \l "_Toc188277167"</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Distance training</w:t>
        </w:r>
        <w:r>
          <w:rPr>
            <w:noProof/>
            <w:webHidden/>
          </w:rPr>
          <w:tab/>
        </w:r>
        <w:r>
          <w:rPr>
            <w:noProof/>
            <w:webHidden/>
          </w:rPr>
          <w:fldChar w:fldCharType="begin"/>
        </w:r>
        <w:r>
          <w:rPr>
            <w:noProof/>
            <w:webHidden/>
          </w:rPr>
          <w:instrText xml:space="preserve"> PAGEREF _Toc188277167 \h </w:instrText>
        </w:r>
      </w:ins>
      <w:r>
        <w:rPr>
          <w:noProof/>
          <w:webHidden/>
        </w:rPr>
      </w:r>
      <w:r>
        <w:rPr>
          <w:noProof/>
          <w:webHidden/>
        </w:rPr>
        <w:fldChar w:fldCharType="separate"/>
      </w:r>
      <w:ins w:author="Aruna Joshi" w:date="2025-01-20T14:52:00Z" w16du:dateUtc="2025-01-20T03:52:00Z" w:id="41">
        <w:r>
          <w:rPr>
            <w:noProof/>
            <w:webHidden/>
          </w:rPr>
          <w:t>8</w:t>
        </w:r>
        <w:r>
          <w:rPr>
            <w:noProof/>
            <w:webHidden/>
          </w:rPr>
          <w:fldChar w:fldCharType="end"/>
        </w:r>
        <w:r w:rsidRPr="002E7B91">
          <w:rPr>
            <w:rStyle w:val="Hyperlink"/>
            <w:noProof/>
          </w:rPr>
          <w:fldChar w:fldCharType="end"/>
        </w:r>
      </w:ins>
    </w:p>
    <w:p w:rsidR="005B38D5" w:rsidRDefault="005B38D5" w14:paraId="1B7B9DE7" w14:textId="7E586E10">
      <w:pPr>
        <w:pStyle w:val="TOC2"/>
        <w:tabs>
          <w:tab w:val="right" w:leader="dot" w:pos="9016"/>
        </w:tabs>
        <w:rPr>
          <w:ins w:author="Aruna Joshi" w:date="2025-01-20T14:52:00Z" w16du:dateUtc="2025-01-20T03:52:00Z" w:id="42"/>
          <w:rFonts w:eastAsiaTheme="minorEastAsia" w:cstheme="minorBidi"/>
          <w:b w:val="0"/>
          <w:bCs w:val="0"/>
          <w:noProof/>
          <w:kern w:val="2"/>
          <w:sz w:val="24"/>
          <w:szCs w:val="24"/>
          <w:lang w:eastAsia="en-AU"/>
          <w14:ligatures w14:val="standardContextual"/>
        </w:rPr>
      </w:pPr>
      <w:ins w:author="Aruna Joshi" w:date="2025-01-20T14:52:00Z" w16du:dateUtc="2025-01-20T03:52:00Z" w:id="43">
        <w:r w:rsidRPr="002E7B91">
          <w:rPr>
            <w:rStyle w:val="Hyperlink"/>
            <w:noProof/>
          </w:rPr>
          <w:fldChar w:fldCharType="begin"/>
        </w:r>
        <w:r w:rsidRPr="002E7B91">
          <w:rPr>
            <w:rStyle w:val="Hyperlink"/>
            <w:noProof/>
          </w:rPr>
          <w:instrText xml:space="preserve"> </w:instrText>
        </w:r>
        <w:r>
          <w:rPr>
            <w:noProof/>
          </w:rPr>
          <w:instrText>HYPERLINK \l "_Toc188277168"</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Set up for Online Learning</w:t>
        </w:r>
        <w:r>
          <w:rPr>
            <w:noProof/>
            <w:webHidden/>
          </w:rPr>
          <w:tab/>
        </w:r>
        <w:r>
          <w:rPr>
            <w:noProof/>
            <w:webHidden/>
          </w:rPr>
          <w:fldChar w:fldCharType="begin"/>
        </w:r>
        <w:r>
          <w:rPr>
            <w:noProof/>
            <w:webHidden/>
          </w:rPr>
          <w:instrText xml:space="preserve"> PAGEREF _Toc188277168 \h </w:instrText>
        </w:r>
      </w:ins>
      <w:r>
        <w:rPr>
          <w:noProof/>
          <w:webHidden/>
        </w:rPr>
      </w:r>
      <w:r>
        <w:rPr>
          <w:noProof/>
          <w:webHidden/>
        </w:rPr>
        <w:fldChar w:fldCharType="separate"/>
      </w:r>
      <w:ins w:author="Aruna Joshi" w:date="2025-01-20T14:52:00Z" w16du:dateUtc="2025-01-20T03:52:00Z" w:id="44">
        <w:r>
          <w:rPr>
            <w:noProof/>
            <w:webHidden/>
          </w:rPr>
          <w:t>8</w:t>
        </w:r>
        <w:r>
          <w:rPr>
            <w:noProof/>
            <w:webHidden/>
          </w:rPr>
          <w:fldChar w:fldCharType="end"/>
        </w:r>
        <w:r w:rsidRPr="002E7B91">
          <w:rPr>
            <w:rStyle w:val="Hyperlink"/>
            <w:noProof/>
          </w:rPr>
          <w:fldChar w:fldCharType="end"/>
        </w:r>
      </w:ins>
    </w:p>
    <w:p w:rsidR="005B38D5" w:rsidRDefault="005B38D5" w14:paraId="7065633C" w14:textId="17629FF1">
      <w:pPr>
        <w:pStyle w:val="TOC3"/>
        <w:tabs>
          <w:tab w:val="right" w:leader="dot" w:pos="9016"/>
        </w:tabs>
        <w:rPr>
          <w:ins w:author="Aruna Joshi" w:date="2025-01-20T14:52:00Z" w16du:dateUtc="2025-01-20T03:52:00Z" w:id="45"/>
          <w:rFonts w:eastAsiaTheme="minorEastAsia" w:cstheme="minorBidi"/>
          <w:noProof/>
          <w:kern w:val="2"/>
          <w:sz w:val="24"/>
          <w:szCs w:val="24"/>
          <w:lang w:eastAsia="en-AU"/>
          <w14:ligatures w14:val="standardContextual"/>
        </w:rPr>
      </w:pPr>
      <w:ins w:author="Aruna Joshi" w:date="2025-01-20T14:52:00Z" w16du:dateUtc="2025-01-20T03:52:00Z" w:id="46">
        <w:r w:rsidRPr="002E7B91">
          <w:rPr>
            <w:rStyle w:val="Hyperlink"/>
            <w:noProof/>
          </w:rPr>
          <w:fldChar w:fldCharType="begin"/>
        </w:r>
        <w:r w:rsidRPr="002E7B91">
          <w:rPr>
            <w:rStyle w:val="Hyperlink"/>
            <w:noProof/>
          </w:rPr>
          <w:instrText xml:space="preserve"> </w:instrText>
        </w:r>
        <w:r>
          <w:rPr>
            <w:noProof/>
          </w:rPr>
          <w:instrText>HYPERLINK \l "_Toc188277169"</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Online Learning</w:t>
        </w:r>
        <w:r>
          <w:rPr>
            <w:noProof/>
            <w:webHidden/>
          </w:rPr>
          <w:tab/>
        </w:r>
        <w:r>
          <w:rPr>
            <w:noProof/>
            <w:webHidden/>
          </w:rPr>
          <w:fldChar w:fldCharType="begin"/>
        </w:r>
        <w:r>
          <w:rPr>
            <w:noProof/>
            <w:webHidden/>
          </w:rPr>
          <w:instrText xml:space="preserve"> PAGEREF _Toc188277169 \h </w:instrText>
        </w:r>
      </w:ins>
      <w:r>
        <w:rPr>
          <w:noProof/>
          <w:webHidden/>
        </w:rPr>
      </w:r>
      <w:r>
        <w:rPr>
          <w:noProof/>
          <w:webHidden/>
        </w:rPr>
        <w:fldChar w:fldCharType="separate"/>
      </w:r>
      <w:ins w:author="Aruna Joshi" w:date="2025-01-20T14:52:00Z" w16du:dateUtc="2025-01-20T03:52:00Z" w:id="47">
        <w:r>
          <w:rPr>
            <w:noProof/>
            <w:webHidden/>
          </w:rPr>
          <w:t>8</w:t>
        </w:r>
        <w:r>
          <w:rPr>
            <w:noProof/>
            <w:webHidden/>
          </w:rPr>
          <w:fldChar w:fldCharType="end"/>
        </w:r>
        <w:r w:rsidRPr="002E7B91">
          <w:rPr>
            <w:rStyle w:val="Hyperlink"/>
            <w:noProof/>
          </w:rPr>
          <w:fldChar w:fldCharType="end"/>
        </w:r>
      </w:ins>
    </w:p>
    <w:p w:rsidR="005B38D5" w:rsidRDefault="005B38D5" w14:paraId="7C9CD719" w14:textId="39026CA9">
      <w:pPr>
        <w:pStyle w:val="TOC3"/>
        <w:tabs>
          <w:tab w:val="right" w:leader="dot" w:pos="9016"/>
        </w:tabs>
        <w:rPr>
          <w:ins w:author="Aruna Joshi" w:date="2025-01-20T14:52:00Z" w16du:dateUtc="2025-01-20T03:52:00Z" w:id="48"/>
          <w:rFonts w:eastAsiaTheme="minorEastAsia" w:cstheme="minorBidi"/>
          <w:noProof/>
          <w:kern w:val="2"/>
          <w:sz w:val="24"/>
          <w:szCs w:val="24"/>
          <w:lang w:eastAsia="en-AU"/>
          <w14:ligatures w14:val="standardContextual"/>
        </w:rPr>
      </w:pPr>
      <w:ins w:author="Aruna Joshi" w:date="2025-01-20T14:52:00Z" w16du:dateUtc="2025-01-20T03:52:00Z" w:id="49">
        <w:r w:rsidRPr="002E7B91">
          <w:rPr>
            <w:rStyle w:val="Hyperlink"/>
            <w:noProof/>
          </w:rPr>
          <w:fldChar w:fldCharType="begin"/>
        </w:r>
        <w:r w:rsidRPr="002E7B91">
          <w:rPr>
            <w:rStyle w:val="Hyperlink"/>
            <w:noProof/>
          </w:rPr>
          <w:instrText xml:space="preserve"> </w:instrText>
        </w:r>
        <w:r>
          <w:rPr>
            <w:noProof/>
          </w:rPr>
          <w:instrText>HYPERLINK \l "_Toc188277170"</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Textbooks and Learner Kit</w:t>
        </w:r>
        <w:r>
          <w:rPr>
            <w:noProof/>
            <w:webHidden/>
          </w:rPr>
          <w:tab/>
        </w:r>
        <w:r>
          <w:rPr>
            <w:noProof/>
            <w:webHidden/>
          </w:rPr>
          <w:fldChar w:fldCharType="begin"/>
        </w:r>
        <w:r>
          <w:rPr>
            <w:noProof/>
            <w:webHidden/>
          </w:rPr>
          <w:instrText xml:space="preserve"> PAGEREF _Toc188277170 \h </w:instrText>
        </w:r>
      </w:ins>
      <w:r>
        <w:rPr>
          <w:noProof/>
          <w:webHidden/>
        </w:rPr>
      </w:r>
      <w:r>
        <w:rPr>
          <w:noProof/>
          <w:webHidden/>
        </w:rPr>
        <w:fldChar w:fldCharType="separate"/>
      </w:r>
      <w:ins w:author="Aruna Joshi" w:date="2025-01-20T14:52:00Z" w16du:dateUtc="2025-01-20T03:52:00Z" w:id="50">
        <w:r>
          <w:rPr>
            <w:noProof/>
            <w:webHidden/>
          </w:rPr>
          <w:t>9</w:t>
        </w:r>
        <w:r>
          <w:rPr>
            <w:noProof/>
            <w:webHidden/>
          </w:rPr>
          <w:fldChar w:fldCharType="end"/>
        </w:r>
        <w:r w:rsidRPr="002E7B91">
          <w:rPr>
            <w:rStyle w:val="Hyperlink"/>
            <w:noProof/>
          </w:rPr>
          <w:fldChar w:fldCharType="end"/>
        </w:r>
      </w:ins>
    </w:p>
    <w:p w:rsidR="005B38D5" w:rsidRDefault="005B38D5" w14:paraId="27F4E646" w14:textId="2BE93458">
      <w:pPr>
        <w:pStyle w:val="TOC2"/>
        <w:tabs>
          <w:tab w:val="right" w:leader="dot" w:pos="9016"/>
        </w:tabs>
        <w:rPr>
          <w:ins w:author="Aruna Joshi" w:date="2025-01-20T14:52:00Z" w16du:dateUtc="2025-01-20T03:52:00Z" w:id="51"/>
          <w:rFonts w:eastAsiaTheme="minorEastAsia" w:cstheme="minorBidi"/>
          <w:b w:val="0"/>
          <w:bCs w:val="0"/>
          <w:noProof/>
          <w:kern w:val="2"/>
          <w:sz w:val="24"/>
          <w:szCs w:val="24"/>
          <w:lang w:eastAsia="en-AU"/>
          <w14:ligatures w14:val="standardContextual"/>
        </w:rPr>
      </w:pPr>
      <w:ins w:author="Aruna Joshi" w:date="2025-01-20T14:52:00Z" w16du:dateUtc="2025-01-20T03:52:00Z" w:id="52">
        <w:r w:rsidRPr="002E7B91">
          <w:rPr>
            <w:rStyle w:val="Hyperlink"/>
            <w:noProof/>
          </w:rPr>
          <w:fldChar w:fldCharType="begin"/>
        </w:r>
        <w:r w:rsidRPr="002E7B91">
          <w:rPr>
            <w:rStyle w:val="Hyperlink"/>
            <w:noProof/>
          </w:rPr>
          <w:instrText xml:space="preserve"> </w:instrText>
        </w:r>
        <w:r>
          <w:rPr>
            <w:noProof/>
          </w:rPr>
          <w:instrText>HYPERLINK \l "_Toc188277171"</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Manage Your Enrolment</w:t>
        </w:r>
        <w:r>
          <w:rPr>
            <w:noProof/>
            <w:webHidden/>
          </w:rPr>
          <w:tab/>
        </w:r>
        <w:r>
          <w:rPr>
            <w:noProof/>
            <w:webHidden/>
          </w:rPr>
          <w:fldChar w:fldCharType="begin"/>
        </w:r>
        <w:r>
          <w:rPr>
            <w:noProof/>
            <w:webHidden/>
          </w:rPr>
          <w:instrText xml:space="preserve"> PAGEREF _Toc188277171 \h </w:instrText>
        </w:r>
      </w:ins>
      <w:r>
        <w:rPr>
          <w:noProof/>
          <w:webHidden/>
        </w:rPr>
      </w:r>
      <w:r>
        <w:rPr>
          <w:noProof/>
          <w:webHidden/>
        </w:rPr>
        <w:fldChar w:fldCharType="separate"/>
      </w:r>
      <w:ins w:author="Aruna Joshi" w:date="2025-01-20T14:52:00Z" w16du:dateUtc="2025-01-20T03:52:00Z" w:id="53">
        <w:r>
          <w:rPr>
            <w:noProof/>
            <w:webHidden/>
          </w:rPr>
          <w:t>10</w:t>
        </w:r>
        <w:r>
          <w:rPr>
            <w:noProof/>
            <w:webHidden/>
          </w:rPr>
          <w:fldChar w:fldCharType="end"/>
        </w:r>
        <w:r w:rsidRPr="002E7B91">
          <w:rPr>
            <w:rStyle w:val="Hyperlink"/>
            <w:noProof/>
          </w:rPr>
          <w:fldChar w:fldCharType="end"/>
        </w:r>
      </w:ins>
    </w:p>
    <w:p w:rsidR="005B38D5" w:rsidRDefault="005B38D5" w14:paraId="7932DF92" w14:textId="4D1DA323">
      <w:pPr>
        <w:pStyle w:val="TOC3"/>
        <w:tabs>
          <w:tab w:val="right" w:leader="dot" w:pos="9016"/>
        </w:tabs>
        <w:rPr>
          <w:ins w:author="Aruna Joshi" w:date="2025-01-20T14:52:00Z" w16du:dateUtc="2025-01-20T03:52:00Z" w:id="54"/>
          <w:rFonts w:eastAsiaTheme="minorEastAsia" w:cstheme="minorBidi"/>
          <w:noProof/>
          <w:kern w:val="2"/>
          <w:sz w:val="24"/>
          <w:szCs w:val="24"/>
          <w:lang w:eastAsia="en-AU"/>
          <w14:ligatures w14:val="standardContextual"/>
        </w:rPr>
      </w:pPr>
      <w:ins w:author="Aruna Joshi" w:date="2025-01-20T14:52:00Z" w16du:dateUtc="2025-01-20T03:52:00Z" w:id="55">
        <w:r w:rsidRPr="002E7B91">
          <w:rPr>
            <w:rStyle w:val="Hyperlink"/>
            <w:noProof/>
          </w:rPr>
          <w:fldChar w:fldCharType="begin"/>
        </w:r>
        <w:r w:rsidRPr="002E7B91">
          <w:rPr>
            <w:rStyle w:val="Hyperlink"/>
            <w:noProof/>
          </w:rPr>
          <w:instrText xml:space="preserve"> </w:instrText>
        </w:r>
        <w:r>
          <w:rPr>
            <w:noProof/>
          </w:rPr>
          <w:instrText>HYPERLINK \l "_Toc188277172"</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Variation to Enrolment</w:t>
        </w:r>
        <w:r>
          <w:rPr>
            <w:noProof/>
            <w:webHidden/>
          </w:rPr>
          <w:tab/>
        </w:r>
        <w:r>
          <w:rPr>
            <w:noProof/>
            <w:webHidden/>
          </w:rPr>
          <w:fldChar w:fldCharType="begin"/>
        </w:r>
        <w:r>
          <w:rPr>
            <w:noProof/>
            <w:webHidden/>
          </w:rPr>
          <w:instrText xml:space="preserve"> PAGEREF _Toc188277172 \h </w:instrText>
        </w:r>
      </w:ins>
      <w:r>
        <w:rPr>
          <w:noProof/>
          <w:webHidden/>
        </w:rPr>
      </w:r>
      <w:r>
        <w:rPr>
          <w:noProof/>
          <w:webHidden/>
        </w:rPr>
        <w:fldChar w:fldCharType="separate"/>
      </w:r>
      <w:ins w:author="Aruna Joshi" w:date="2025-01-20T14:52:00Z" w16du:dateUtc="2025-01-20T03:52:00Z" w:id="56">
        <w:r>
          <w:rPr>
            <w:noProof/>
            <w:webHidden/>
          </w:rPr>
          <w:t>10</w:t>
        </w:r>
        <w:r>
          <w:rPr>
            <w:noProof/>
            <w:webHidden/>
          </w:rPr>
          <w:fldChar w:fldCharType="end"/>
        </w:r>
        <w:r w:rsidRPr="002E7B91">
          <w:rPr>
            <w:rStyle w:val="Hyperlink"/>
            <w:noProof/>
          </w:rPr>
          <w:fldChar w:fldCharType="end"/>
        </w:r>
      </w:ins>
    </w:p>
    <w:p w:rsidR="005B38D5" w:rsidRDefault="005B38D5" w14:paraId="2FB7E391" w14:textId="759A9710">
      <w:pPr>
        <w:pStyle w:val="TOC4"/>
        <w:tabs>
          <w:tab w:val="right" w:leader="dot" w:pos="9016"/>
        </w:tabs>
        <w:rPr>
          <w:ins w:author="Aruna Joshi" w:date="2025-01-20T14:52:00Z" w16du:dateUtc="2025-01-20T03:52:00Z" w:id="57"/>
          <w:rFonts w:eastAsiaTheme="minorEastAsia" w:cstheme="minorBidi"/>
          <w:noProof/>
          <w:kern w:val="2"/>
          <w:sz w:val="24"/>
          <w:szCs w:val="24"/>
          <w:lang w:eastAsia="en-AU"/>
          <w14:ligatures w14:val="standardContextual"/>
        </w:rPr>
      </w:pPr>
      <w:ins w:author="Aruna Joshi" w:date="2025-01-20T14:52:00Z" w16du:dateUtc="2025-01-20T03:52:00Z" w:id="58">
        <w:r w:rsidRPr="002E7B91">
          <w:rPr>
            <w:rStyle w:val="Hyperlink"/>
            <w:noProof/>
          </w:rPr>
          <w:fldChar w:fldCharType="begin"/>
        </w:r>
        <w:r w:rsidRPr="002E7B91">
          <w:rPr>
            <w:rStyle w:val="Hyperlink"/>
            <w:noProof/>
          </w:rPr>
          <w:instrText xml:space="preserve"> </w:instrText>
        </w:r>
        <w:r>
          <w:rPr>
            <w:noProof/>
          </w:rPr>
          <w:instrText>HYPERLINK \l "_Toc188277173"</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a) Deferral, Transfer, Withdrawal or Cancellation of Enrolment</w:t>
        </w:r>
        <w:r>
          <w:rPr>
            <w:noProof/>
            <w:webHidden/>
          </w:rPr>
          <w:tab/>
        </w:r>
        <w:r>
          <w:rPr>
            <w:noProof/>
            <w:webHidden/>
          </w:rPr>
          <w:fldChar w:fldCharType="begin"/>
        </w:r>
        <w:r>
          <w:rPr>
            <w:noProof/>
            <w:webHidden/>
          </w:rPr>
          <w:instrText xml:space="preserve"> PAGEREF _Toc188277173 \h </w:instrText>
        </w:r>
      </w:ins>
      <w:r>
        <w:rPr>
          <w:noProof/>
          <w:webHidden/>
        </w:rPr>
      </w:r>
      <w:r>
        <w:rPr>
          <w:noProof/>
          <w:webHidden/>
        </w:rPr>
        <w:fldChar w:fldCharType="separate"/>
      </w:r>
      <w:ins w:author="Aruna Joshi" w:date="2025-01-20T14:52:00Z" w16du:dateUtc="2025-01-20T03:52:00Z" w:id="59">
        <w:r>
          <w:rPr>
            <w:noProof/>
            <w:webHidden/>
          </w:rPr>
          <w:t>10</w:t>
        </w:r>
        <w:r>
          <w:rPr>
            <w:noProof/>
            <w:webHidden/>
          </w:rPr>
          <w:fldChar w:fldCharType="end"/>
        </w:r>
        <w:r w:rsidRPr="002E7B91">
          <w:rPr>
            <w:rStyle w:val="Hyperlink"/>
            <w:noProof/>
          </w:rPr>
          <w:fldChar w:fldCharType="end"/>
        </w:r>
      </w:ins>
    </w:p>
    <w:p w:rsidR="005B38D5" w:rsidRDefault="005B38D5" w14:paraId="3CA21182" w14:textId="7E42CC58">
      <w:pPr>
        <w:pStyle w:val="TOC4"/>
        <w:tabs>
          <w:tab w:val="right" w:leader="dot" w:pos="9016"/>
        </w:tabs>
        <w:rPr>
          <w:ins w:author="Aruna Joshi" w:date="2025-01-20T14:52:00Z" w16du:dateUtc="2025-01-20T03:52:00Z" w:id="60"/>
          <w:rFonts w:eastAsiaTheme="minorEastAsia" w:cstheme="minorBidi"/>
          <w:noProof/>
          <w:kern w:val="2"/>
          <w:sz w:val="24"/>
          <w:szCs w:val="24"/>
          <w:lang w:eastAsia="en-AU"/>
          <w14:ligatures w14:val="standardContextual"/>
        </w:rPr>
      </w:pPr>
      <w:ins w:author="Aruna Joshi" w:date="2025-01-20T14:52:00Z" w16du:dateUtc="2025-01-20T03:52:00Z" w:id="61">
        <w:r w:rsidRPr="002E7B91">
          <w:rPr>
            <w:rStyle w:val="Hyperlink"/>
            <w:noProof/>
          </w:rPr>
          <w:fldChar w:fldCharType="begin"/>
        </w:r>
        <w:r w:rsidRPr="002E7B91">
          <w:rPr>
            <w:rStyle w:val="Hyperlink"/>
            <w:noProof/>
          </w:rPr>
          <w:instrText xml:space="preserve"> </w:instrText>
        </w:r>
        <w:r>
          <w:rPr>
            <w:noProof/>
          </w:rPr>
          <w:instrText>HYPERLINK \l "_Toc188277174"</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b) Learner Initiated Deferral, Transfer or Withdrawal</w:t>
        </w:r>
        <w:r>
          <w:rPr>
            <w:noProof/>
            <w:webHidden/>
          </w:rPr>
          <w:tab/>
        </w:r>
        <w:r>
          <w:rPr>
            <w:noProof/>
            <w:webHidden/>
          </w:rPr>
          <w:fldChar w:fldCharType="begin"/>
        </w:r>
        <w:r>
          <w:rPr>
            <w:noProof/>
            <w:webHidden/>
          </w:rPr>
          <w:instrText xml:space="preserve"> PAGEREF _Toc188277174 \h </w:instrText>
        </w:r>
      </w:ins>
      <w:r>
        <w:rPr>
          <w:noProof/>
          <w:webHidden/>
        </w:rPr>
      </w:r>
      <w:r>
        <w:rPr>
          <w:noProof/>
          <w:webHidden/>
        </w:rPr>
        <w:fldChar w:fldCharType="separate"/>
      </w:r>
      <w:ins w:author="Aruna Joshi" w:date="2025-01-20T14:52:00Z" w16du:dateUtc="2025-01-20T03:52:00Z" w:id="62">
        <w:r>
          <w:rPr>
            <w:noProof/>
            <w:webHidden/>
          </w:rPr>
          <w:t>11</w:t>
        </w:r>
        <w:r>
          <w:rPr>
            <w:noProof/>
            <w:webHidden/>
          </w:rPr>
          <w:fldChar w:fldCharType="end"/>
        </w:r>
        <w:r w:rsidRPr="002E7B91">
          <w:rPr>
            <w:rStyle w:val="Hyperlink"/>
            <w:noProof/>
          </w:rPr>
          <w:fldChar w:fldCharType="end"/>
        </w:r>
      </w:ins>
    </w:p>
    <w:p w:rsidR="005B38D5" w:rsidRDefault="005B38D5" w14:paraId="30868E48" w14:textId="4D92479A">
      <w:pPr>
        <w:pStyle w:val="TOC4"/>
        <w:tabs>
          <w:tab w:val="right" w:leader="dot" w:pos="9016"/>
        </w:tabs>
        <w:rPr>
          <w:ins w:author="Aruna Joshi" w:date="2025-01-20T14:52:00Z" w16du:dateUtc="2025-01-20T03:52:00Z" w:id="63"/>
          <w:rFonts w:eastAsiaTheme="minorEastAsia" w:cstheme="minorBidi"/>
          <w:noProof/>
          <w:kern w:val="2"/>
          <w:sz w:val="24"/>
          <w:szCs w:val="24"/>
          <w:lang w:eastAsia="en-AU"/>
          <w14:ligatures w14:val="standardContextual"/>
        </w:rPr>
      </w:pPr>
      <w:ins w:author="Aruna Joshi" w:date="2025-01-20T14:52:00Z" w16du:dateUtc="2025-01-20T03:52:00Z" w:id="64">
        <w:r w:rsidRPr="002E7B91">
          <w:rPr>
            <w:rStyle w:val="Hyperlink"/>
            <w:noProof/>
          </w:rPr>
          <w:fldChar w:fldCharType="begin"/>
        </w:r>
        <w:r w:rsidRPr="002E7B91">
          <w:rPr>
            <w:rStyle w:val="Hyperlink"/>
            <w:noProof/>
          </w:rPr>
          <w:instrText xml:space="preserve"> </w:instrText>
        </w:r>
        <w:r>
          <w:rPr>
            <w:noProof/>
          </w:rPr>
          <w:instrText>HYPERLINK \l "_Toc188277175"</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c) Assessing and Recording Learner Requests to Defer</w:t>
        </w:r>
        <w:r>
          <w:rPr>
            <w:noProof/>
            <w:webHidden/>
          </w:rPr>
          <w:tab/>
        </w:r>
        <w:r>
          <w:rPr>
            <w:noProof/>
            <w:webHidden/>
          </w:rPr>
          <w:fldChar w:fldCharType="begin"/>
        </w:r>
        <w:r>
          <w:rPr>
            <w:noProof/>
            <w:webHidden/>
          </w:rPr>
          <w:instrText xml:space="preserve"> PAGEREF _Toc188277175 \h </w:instrText>
        </w:r>
      </w:ins>
      <w:r>
        <w:rPr>
          <w:noProof/>
          <w:webHidden/>
        </w:rPr>
      </w:r>
      <w:r>
        <w:rPr>
          <w:noProof/>
          <w:webHidden/>
        </w:rPr>
        <w:fldChar w:fldCharType="separate"/>
      </w:r>
      <w:ins w:author="Aruna Joshi" w:date="2025-01-20T14:52:00Z" w16du:dateUtc="2025-01-20T03:52:00Z" w:id="65">
        <w:r>
          <w:rPr>
            <w:noProof/>
            <w:webHidden/>
          </w:rPr>
          <w:t>11</w:t>
        </w:r>
        <w:r>
          <w:rPr>
            <w:noProof/>
            <w:webHidden/>
          </w:rPr>
          <w:fldChar w:fldCharType="end"/>
        </w:r>
        <w:r w:rsidRPr="002E7B91">
          <w:rPr>
            <w:rStyle w:val="Hyperlink"/>
            <w:noProof/>
          </w:rPr>
          <w:fldChar w:fldCharType="end"/>
        </w:r>
      </w:ins>
    </w:p>
    <w:p w:rsidR="005B38D5" w:rsidRDefault="005B38D5" w14:paraId="350D22C5" w14:textId="14FA9827">
      <w:pPr>
        <w:pStyle w:val="TOC4"/>
        <w:tabs>
          <w:tab w:val="right" w:leader="dot" w:pos="9016"/>
        </w:tabs>
        <w:rPr>
          <w:ins w:author="Aruna Joshi" w:date="2025-01-20T14:52:00Z" w16du:dateUtc="2025-01-20T03:52:00Z" w:id="66"/>
          <w:rFonts w:eastAsiaTheme="minorEastAsia" w:cstheme="minorBidi"/>
          <w:noProof/>
          <w:kern w:val="2"/>
          <w:sz w:val="24"/>
          <w:szCs w:val="24"/>
          <w:lang w:eastAsia="en-AU"/>
          <w14:ligatures w14:val="standardContextual"/>
        </w:rPr>
      </w:pPr>
      <w:ins w:author="Aruna Joshi" w:date="2025-01-20T14:52:00Z" w16du:dateUtc="2025-01-20T03:52:00Z" w:id="67">
        <w:r w:rsidRPr="002E7B91">
          <w:rPr>
            <w:rStyle w:val="Hyperlink"/>
            <w:noProof/>
          </w:rPr>
          <w:fldChar w:fldCharType="begin"/>
        </w:r>
        <w:r w:rsidRPr="002E7B91">
          <w:rPr>
            <w:rStyle w:val="Hyperlink"/>
            <w:noProof/>
          </w:rPr>
          <w:instrText xml:space="preserve"> </w:instrText>
        </w:r>
        <w:r>
          <w:rPr>
            <w:noProof/>
          </w:rPr>
          <w:instrText>HYPERLINK \l "_Toc188277176"</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d) RTO initiated Deferral</w:t>
        </w:r>
        <w:r>
          <w:rPr>
            <w:noProof/>
            <w:webHidden/>
          </w:rPr>
          <w:tab/>
        </w:r>
        <w:r>
          <w:rPr>
            <w:noProof/>
            <w:webHidden/>
          </w:rPr>
          <w:fldChar w:fldCharType="begin"/>
        </w:r>
        <w:r>
          <w:rPr>
            <w:noProof/>
            <w:webHidden/>
          </w:rPr>
          <w:instrText xml:space="preserve"> PAGEREF _Toc188277176 \h </w:instrText>
        </w:r>
      </w:ins>
      <w:r>
        <w:rPr>
          <w:noProof/>
          <w:webHidden/>
        </w:rPr>
      </w:r>
      <w:r>
        <w:rPr>
          <w:noProof/>
          <w:webHidden/>
        </w:rPr>
        <w:fldChar w:fldCharType="separate"/>
      </w:r>
      <w:ins w:author="Aruna Joshi" w:date="2025-01-20T14:52:00Z" w16du:dateUtc="2025-01-20T03:52:00Z" w:id="68">
        <w:r>
          <w:rPr>
            <w:noProof/>
            <w:webHidden/>
          </w:rPr>
          <w:t>12</w:t>
        </w:r>
        <w:r>
          <w:rPr>
            <w:noProof/>
            <w:webHidden/>
          </w:rPr>
          <w:fldChar w:fldCharType="end"/>
        </w:r>
        <w:r w:rsidRPr="002E7B91">
          <w:rPr>
            <w:rStyle w:val="Hyperlink"/>
            <w:noProof/>
          </w:rPr>
          <w:fldChar w:fldCharType="end"/>
        </w:r>
      </w:ins>
    </w:p>
    <w:p w:rsidR="005B38D5" w:rsidRDefault="005B38D5" w14:paraId="53FBA566" w14:textId="601266AD">
      <w:pPr>
        <w:pStyle w:val="TOC4"/>
        <w:tabs>
          <w:tab w:val="right" w:leader="dot" w:pos="9016"/>
        </w:tabs>
        <w:rPr>
          <w:ins w:author="Aruna Joshi" w:date="2025-01-20T14:52:00Z" w16du:dateUtc="2025-01-20T03:52:00Z" w:id="69"/>
          <w:rFonts w:eastAsiaTheme="minorEastAsia" w:cstheme="minorBidi"/>
          <w:noProof/>
          <w:kern w:val="2"/>
          <w:sz w:val="24"/>
          <w:szCs w:val="24"/>
          <w:lang w:eastAsia="en-AU"/>
          <w14:ligatures w14:val="standardContextual"/>
        </w:rPr>
      </w:pPr>
      <w:ins w:author="Aruna Joshi" w:date="2025-01-20T14:52:00Z" w16du:dateUtc="2025-01-20T03:52:00Z" w:id="70">
        <w:r w:rsidRPr="002E7B91">
          <w:rPr>
            <w:rStyle w:val="Hyperlink"/>
            <w:noProof/>
          </w:rPr>
          <w:fldChar w:fldCharType="begin"/>
        </w:r>
        <w:r w:rsidRPr="002E7B91">
          <w:rPr>
            <w:rStyle w:val="Hyperlink"/>
            <w:noProof/>
          </w:rPr>
          <w:instrText xml:space="preserve"> </w:instrText>
        </w:r>
        <w:r>
          <w:rPr>
            <w:noProof/>
          </w:rPr>
          <w:instrText>HYPERLINK \l "_Toc188277177"</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e) Cancellation</w:t>
        </w:r>
        <w:r>
          <w:rPr>
            <w:noProof/>
            <w:webHidden/>
          </w:rPr>
          <w:tab/>
        </w:r>
        <w:r>
          <w:rPr>
            <w:noProof/>
            <w:webHidden/>
          </w:rPr>
          <w:fldChar w:fldCharType="begin"/>
        </w:r>
        <w:r>
          <w:rPr>
            <w:noProof/>
            <w:webHidden/>
          </w:rPr>
          <w:instrText xml:space="preserve"> PAGEREF _Toc188277177 \h </w:instrText>
        </w:r>
      </w:ins>
      <w:r>
        <w:rPr>
          <w:noProof/>
          <w:webHidden/>
        </w:rPr>
      </w:r>
      <w:r>
        <w:rPr>
          <w:noProof/>
          <w:webHidden/>
        </w:rPr>
        <w:fldChar w:fldCharType="separate"/>
      </w:r>
      <w:ins w:author="Aruna Joshi" w:date="2025-01-20T14:52:00Z" w16du:dateUtc="2025-01-20T03:52:00Z" w:id="71">
        <w:r>
          <w:rPr>
            <w:noProof/>
            <w:webHidden/>
          </w:rPr>
          <w:t>12</w:t>
        </w:r>
        <w:r>
          <w:rPr>
            <w:noProof/>
            <w:webHidden/>
          </w:rPr>
          <w:fldChar w:fldCharType="end"/>
        </w:r>
        <w:r w:rsidRPr="002E7B91">
          <w:rPr>
            <w:rStyle w:val="Hyperlink"/>
            <w:noProof/>
          </w:rPr>
          <w:fldChar w:fldCharType="end"/>
        </w:r>
      </w:ins>
    </w:p>
    <w:p w:rsidR="005B38D5" w:rsidRDefault="005B38D5" w14:paraId="78051EFB" w14:textId="179C2AB7">
      <w:pPr>
        <w:pStyle w:val="TOC4"/>
        <w:tabs>
          <w:tab w:val="right" w:leader="dot" w:pos="9016"/>
        </w:tabs>
        <w:rPr>
          <w:ins w:author="Aruna Joshi" w:date="2025-01-20T14:52:00Z" w16du:dateUtc="2025-01-20T03:52:00Z" w:id="72"/>
          <w:rFonts w:eastAsiaTheme="minorEastAsia" w:cstheme="minorBidi"/>
          <w:noProof/>
          <w:kern w:val="2"/>
          <w:sz w:val="24"/>
          <w:szCs w:val="24"/>
          <w:lang w:eastAsia="en-AU"/>
          <w14:ligatures w14:val="standardContextual"/>
        </w:rPr>
      </w:pPr>
      <w:ins w:author="Aruna Joshi" w:date="2025-01-20T14:52:00Z" w16du:dateUtc="2025-01-20T03:52:00Z" w:id="73">
        <w:r w:rsidRPr="002E7B91">
          <w:rPr>
            <w:rStyle w:val="Hyperlink"/>
            <w:noProof/>
          </w:rPr>
          <w:fldChar w:fldCharType="begin"/>
        </w:r>
        <w:r w:rsidRPr="002E7B91">
          <w:rPr>
            <w:rStyle w:val="Hyperlink"/>
            <w:noProof/>
          </w:rPr>
          <w:instrText xml:space="preserve"> </w:instrText>
        </w:r>
        <w:r>
          <w:rPr>
            <w:noProof/>
          </w:rPr>
          <w:instrText>HYPERLINK \l "_Toc188277178"</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f) Re-enrolment/ Return to training</w:t>
        </w:r>
        <w:r>
          <w:rPr>
            <w:noProof/>
            <w:webHidden/>
          </w:rPr>
          <w:tab/>
        </w:r>
        <w:r>
          <w:rPr>
            <w:noProof/>
            <w:webHidden/>
          </w:rPr>
          <w:fldChar w:fldCharType="begin"/>
        </w:r>
        <w:r>
          <w:rPr>
            <w:noProof/>
            <w:webHidden/>
          </w:rPr>
          <w:instrText xml:space="preserve"> PAGEREF _Toc188277178 \h </w:instrText>
        </w:r>
      </w:ins>
      <w:r>
        <w:rPr>
          <w:noProof/>
          <w:webHidden/>
        </w:rPr>
      </w:r>
      <w:r>
        <w:rPr>
          <w:noProof/>
          <w:webHidden/>
        </w:rPr>
        <w:fldChar w:fldCharType="separate"/>
      </w:r>
      <w:ins w:author="Aruna Joshi" w:date="2025-01-20T14:52:00Z" w16du:dateUtc="2025-01-20T03:52:00Z" w:id="74">
        <w:r>
          <w:rPr>
            <w:noProof/>
            <w:webHidden/>
          </w:rPr>
          <w:t>13</w:t>
        </w:r>
        <w:r>
          <w:rPr>
            <w:noProof/>
            <w:webHidden/>
          </w:rPr>
          <w:fldChar w:fldCharType="end"/>
        </w:r>
        <w:r w:rsidRPr="002E7B91">
          <w:rPr>
            <w:rStyle w:val="Hyperlink"/>
            <w:noProof/>
          </w:rPr>
          <w:fldChar w:fldCharType="end"/>
        </w:r>
      </w:ins>
    </w:p>
    <w:p w:rsidR="005B38D5" w:rsidRDefault="005B38D5" w14:paraId="778276B8" w14:textId="30BC1865">
      <w:pPr>
        <w:pStyle w:val="TOC4"/>
        <w:tabs>
          <w:tab w:val="right" w:leader="dot" w:pos="9016"/>
        </w:tabs>
        <w:rPr>
          <w:ins w:author="Aruna Joshi" w:date="2025-01-20T14:52:00Z" w16du:dateUtc="2025-01-20T03:52:00Z" w:id="75"/>
          <w:rFonts w:eastAsiaTheme="minorEastAsia" w:cstheme="minorBidi"/>
          <w:noProof/>
          <w:kern w:val="2"/>
          <w:sz w:val="24"/>
          <w:szCs w:val="24"/>
          <w:lang w:eastAsia="en-AU"/>
          <w14:ligatures w14:val="standardContextual"/>
        </w:rPr>
      </w:pPr>
      <w:ins w:author="Aruna Joshi" w:date="2025-01-20T14:52:00Z" w16du:dateUtc="2025-01-20T03:52:00Z" w:id="76">
        <w:r w:rsidRPr="002E7B91">
          <w:rPr>
            <w:rStyle w:val="Hyperlink"/>
            <w:noProof/>
          </w:rPr>
          <w:fldChar w:fldCharType="begin"/>
        </w:r>
        <w:r w:rsidRPr="002E7B91">
          <w:rPr>
            <w:rStyle w:val="Hyperlink"/>
            <w:noProof/>
          </w:rPr>
          <w:instrText xml:space="preserve"> </w:instrText>
        </w:r>
        <w:r>
          <w:rPr>
            <w:noProof/>
          </w:rPr>
          <w:instrText>HYPERLINK \l "_Toc188277179"</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g) Appealing a Cancellation Decision</w:t>
        </w:r>
        <w:r>
          <w:rPr>
            <w:noProof/>
            <w:webHidden/>
          </w:rPr>
          <w:tab/>
        </w:r>
        <w:r>
          <w:rPr>
            <w:noProof/>
            <w:webHidden/>
          </w:rPr>
          <w:fldChar w:fldCharType="begin"/>
        </w:r>
        <w:r>
          <w:rPr>
            <w:noProof/>
            <w:webHidden/>
          </w:rPr>
          <w:instrText xml:space="preserve"> PAGEREF _Toc188277179 \h </w:instrText>
        </w:r>
      </w:ins>
      <w:r>
        <w:rPr>
          <w:noProof/>
          <w:webHidden/>
        </w:rPr>
      </w:r>
      <w:r>
        <w:rPr>
          <w:noProof/>
          <w:webHidden/>
        </w:rPr>
        <w:fldChar w:fldCharType="separate"/>
      </w:r>
      <w:ins w:author="Aruna Joshi" w:date="2025-01-20T14:52:00Z" w16du:dateUtc="2025-01-20T03:52:00Z" w:id="77">
        <w:r>
          <w:rPr>
            <w:noProof/>
            <w:webHidden/>
          </w:rPr>
          <w:t>13</w:t>
        </w:r>
        <w:r>
          <w:rPr>
            <w:noProof/>
            <w:webHidden/>
          </w:rPr>
          <w:fldChar w:fldCharType="end"/>
        </w:r>
        <w:r w:rsidRPr="002E7B91">
          <w:rPr>
            <w:rStyle w:val="Hyperlink"/>
            <w:noProof/>
          </w:rPr>
          <w:fldChar w:fldCharType="end"/>
        </w:r>
      </w:ins>
    </w:p>
    <w:p w:rsidR="005B38D5" w:rsidRDefault="005B38D5" w14:paraId="631174A4" w14:textId="4AE03B27">
      <w:pPr>
        <w:pStyle w:val="TOC4"/>
        <w:tabs>
          <w:tab w:val="right" w:leader="dot" w:pos="9016"/>
        </w:tabs>
        <w:rPr>
          <w:ins w:author="Aruna Joshi" w:date="2025-01-20T14:52:00Z" w16du:dateUtc="2025-01-20T03:52:00Z" w:id="78"/>
          <w:rFonts w:eastAsiaTheme="minorEastAsia" w:cstheme="minorBidi"/>
          <w:noProof/>
          <w:kern w:val="2"/>
          <w:sz w:val="24"/>
          <w:szCs w:val="24"/>
          <w:lang w:eastAsia="en-AU"/>
          <w14:ligatures w14:val="standardContextual"/>
        </w:rPr>
      </w:pPr>
      <w:ins w:author="Aruna Joshi" w:date="2025-01-20T14:52:00Z" w16du:dateUtc="2025-01-20T03:52:00Z" w:id="79">
        <w:r w:rsidRPr="002E7B91">
          <w:rPr>
            <w:rStyle w:val="Hyperlink"/>
            <w:noProof/>
          </w:rPr>
          <w:fldChar w:fldCharType="begin"/>
        </w:r>
        <w:r w:rsidRPr="002E7B91">
          <w:rPr>
            <w:rStyle w:val="Hyperlink"/>
            <w:noProof/>
          </w:rPr>
          <w:instrText xml:space="preserve"> </w:instrText>
        </w:r>
        <w:r>
          <w:rPr>
            <w:noProof/>
          </w:rPr>
          <w:instrText>HYPERLINK \l "_Toc188277180"</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 xml:space="preserve">h) </w:t>
        </w:r>
      </w:ins>
      <w:ins w:author="Tiana Clark" w:date="2025-09-22T10:05:00Z" w16du:dateUtc="2025-09-22T00:05:00Z" w:id="80">
        <w:r w:rsidR="00AE5E5C">
          <w:rPr>
            <w:rStyle w:val="Hyperlink"/>
            <w:noProof/>
          </w:rPr>
          <w:t>Progression Support</w:t>
        </w:r>
      </w:ins>
      <w:ins w:author="Aruna Joshi" w:date="2025-01-20T14:52:00Z" w16du:dateUtc="2025-01-20T03:52:00Z" w:id="81">
        <w:del w:author="Tiana Clark" w:date="2025-09-22T10:05:00Z" w16du:dateUtc="2025-09-22T00:05:00Z" w:id="82">
          <w:r w:rsidRPr="002E7B91" w:rsidDel="00AE5E5C">
            <w:rPr>
              <w:rStyle w:val="Hyperlink"/>
              <w:noProof/>
            </w:rPr>
            <w:delText>Re-engagement</w:delText>
          </w:r>
        </w:del>
        <w:r w:rsidRPr="002E7B91">
          <w:rPr>
            <w:rStyle w:val="Hyperlink"/>
            <w:noProof/>
          </w:rPr>
          <w:t xml:space="preserve"> Process</w:t>
        </w:r>
        <w:r>
          <w:rPr>
            <w:noProof/>
            <w:webHidden/>
          </w:rPr>
          <w:tab/>
        </w:r>
        <w:r>
          <w:rPr>
            <w:noProof/>
            <w:webHidden/>
          </w:rPr>
          <w:fldChar w:fldCharType="begin"/>
        </w:r>
        <w:r>
          <w:rPr>
            <w:noProof/>
            <w:webHidden/>
          </w:rPr>
          <w:instrText xml:space="preserve"> PAGEREF _Toc188277180 \h </w:instrText>
        </w:r>
      </w:ins>
      <w:r>
        <w:rPr>
          <w:noProof/>
          <w:webHidden/>
        </w:rPr>
      </w:r>
      <w:r>
        <w:rPr>
          <w:noProof/>
          <w:webHidden/>
        </w:rPr>
        <w:fldChar w:fldCharType="separate"/>
      </w:r>
      <w:ins w:author="Aruna Joshi" w:date="2025-01-20T14:52:00Z" w16du:dateUtc="2025-01-20T03:52:00Z" w:id="83">
        <w:r>
          <w:rPr>
            <w:noProof/>
            <w:webHidden/>
          </w:rPr>
          <w:t>13</w:t>
        </w:r>
        <w:r>
          <w:rPr>
            <w:noProof/>
            <w:webHidden/>
          </w:rPr>
          <w:fldChar w:fldCharType="end"/>
        </w:r>
        <w:r w:rsidRPr="002E7B91">
          <w:rPr>
            <w:rStyle w:val="Hyperlink"/>
            <w:noProof/>
          </w:rPr>
          <w:fldChar w:fldCharType="end"/>
        </w:r>
      </w:ins>
    </w:p>
    <w:p w:rsidR="005B38D5" w:rsidRDefault="005B38D5" w14:paraId="2FB4A4E6" w14:textId="2C0A6E40">
      <w:pPr>
        <w:pStyle w:val="TOC3"/>
        <w:tabs>
          <w:tab w:val="right" w:leader="dot" w:pos="9016"/>
        </w:tabs>
        <w:rPr>
          <w:ins w:author="Aruna Joshi" w:date="2025-01-20T14:52:00Z" w16du:dateUtc="2025-01-20T03:52:00Z" w:id="84"/>
          <w:rFonts w:eastAsiaTheme="minorEastAsia" w:cstheme="minorBidi"/>
          <w:noProof/>
          <w:kern w:val="2"/>
          <w:sz w:val="24"/>
          <w:szCs w:val="24"/>
          <w:lang w:eastAsia="en-AU"/>
          <w14:ligatures w14:val="standardContextual"/>
        </w:rPr>
      </w:pPr>
      <w:ins w:author="Aruna Joshi" w:date="2025-01-20T14:52:00Z" w16du:dateUtc="2025-01-20T03:52:00Z" w:id="85">
        <w:r w:rsidRPr="002E7B91">
          <w:rPr>
            <w:rStyle w:val="Hyperlink"/>
            <w:noProof/>
          </w:rPr>
          <w:fldChar w:fldCharType="begin"/>
        </w:r>
        <w:r w:rsidRPr="002E7B91">
          <w:rPr>
            <w:rStyle w:val="Hyperlink"/>
            <w:noProof/>
          </w:rPr>
          <w:instrText xml:space="preserve"> </w:instrText>
        </w:r>
        <w:r>
          <w:rPr>
            <w:noProof/>
          </w:rPr>
          <w:instrText>HYPERLINK \l "_Toc188277181"</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Course Credit/Credit Transfer/Recognition of Prior Learning (RPL)</w:t>
        </w:r>
        <w:r>
          <w:rPr>
            <w:noProof/>
            <w:webHidden/>
          </w:rPr>
          <w:tab/>
        </w:r>
        <w:r>
          <w:rPr>
            <w:noProof/>
            <w:webHidden/>
          </w:rPr>
          <w:fldChar w:fldCharType="begin"/>
        </w:r>
        <w:r>
          <w:rPr>
            <w:noProof/>
            <w:webHidden/>
          </w:rPr>
          <w:instrText xml:space="preserve"> PAGEREF _Toc188277181 \h </w:instrText>
        </w:r>
      </w:ins>
      <w:r>
        <w:rPr>
          <w:noProof/>
          <w:webHidden/>
        </w:rPr>
      </w:r>
      <w:r>
        <w:rPr>
          <w:noProof/>
          <w:webHidden/>
        </w:rPr>
        <w:fldChar w:fldCharType="separate"/>
      </w:r>
      <w:ins w:author="Aruna Joshi" w:date="2025-01-20T14:52:00Z" w16du:dateUtc="2025-01-20T03:52:00Z" w:id="86">
        <w:r>
          <w:rPr>
            <w:noProof/>
            <w:webHidden/>
          </w:rPr>
          <w:t>14</w:t>
        </w:r>
        <w:r>
          <w:rPr>
            <w:noProof/>
            <w:webHidden/>
          </w:rPr>
          <w:fldChar w:fldCharType="end"/>
        </w:r>
        <w:r w:rsidRPr="002E7B91">
          <w:rPr>
            <w:rStyle w:val="Hyperlink"/>
            <w:noProof/>
          </w:rPr>
          <w:fldChar w:fldCharType="end"/>
        </w:r>
      </w:ins>
    </w:p>
    <w:p w:rsidR="005B38D5" w:rsidRDefault="005B38D5" w14:paraId="4026E5EB" w14:textId="7C049D02">
      <w:pPr>
        <w:pStyle w:val="TOC3"/>
        <w:tabs>
          <w:tab w:val="right" w:leader="dot" w:pos="9016"/>
        </w:tabs>
        <w:rPr>
          <w:ins w:author="Aruna Joshi" w:date="2025-01-20T14:52:00Z" w16du:dateUtc="2025-01-20T03:52:00Z" w:id="87"/>
          <w:rFonts w:eastAsiaTheme="minorEastAsia" w:cstheme="minorBidi"/>
          <w:noProof/>
          <w:kern w:val="2"/>
          <w:sz w:val="24"/>
          <w:szCs w:val="24"/>
          <w:lang w:eastAsia="en-AU"/>
          <w14:ligatures w14:val="standardContextual"/>
        </w:rPr>
      </w:pPr>
      <w:ins w:author="Aruna Joshi" w:date="2025-01-20T14:52:00Z" w16du:dateUtc="2025-01-20T03:52:00Z" w:id="88">
        <w:r w:rsidRPr="002E7B91">
          <w:rPr>
            <w:rStyle w:val="Hyperlink"/>
            <w:noProof/>
          </w:rPr>
          <w:fldChar w:fldCharType="begin"/>
        </w:r>
        <w:r w:rsidRPr="002E7B91">
          <w:rPr>
            <w:rStyle w:val="Hyperlink"/>
            <w:noProof/>
          </w:rPr>
          <w:instrText xml:space="preserve"> </w:instrText>
        </w:r>
        <w:r>
          <w:rPr>
            <w:noProof/>
          </w:rPr>
          <w:instrText>HYPERLINK \l "_Toc188277182"</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i/>
            <w:iCs/>
            <w:noProof/>
          </w:rPr>
          <w:t>Selmar Institute of Education offers opportunity for course credit and/or Credit Transfer (CT), and/or Recognition of Current Competencies (RCC) and/or Recognition of Prior Learning (RPL) for all learners at enrolment and ensures that the process is structured to minimise time and cost to learners.</w:t>
        </w:r>
        <w:r>
          <w:rPr>
            <w:noProof/>
            <w:webHidden/>
          </w:rPr>
          <w:tab/>
        </w:r>
        <w:r>
          <w:rPr>
            <w:noProof/>
            <w:webHidden/>
          </w:rPr>
          <w:fldChar w:fldCharType="begin"/>
        </w:r>
        <w:r>
          <w:rPr>
            <w:noProof/>
            <w:webHidden/>
          </w:rPr>
          <w:instrText xml:space="preserve"> PAGEREF _Toc188277182 \h </w:instrText>
        </w:r>
      </w:ins>
      <w:r>
        <w:rPr>
          <w:noProof/>
          <w:webHidden/>
        </w:rPr>
      </w:r>
      <w:r>
        <w:rPr>
          <w:noProof/>
          <w:webHidden/>
        </w:rPr>
        <w:fldChar w:fldCharType="separate"/>
      </w:r>
      <w:ins w:author="Aruna Joshi" w:date="2025-01-20T14:52:00Z" w16du:dateUtc="2025-01-20T03:52:00Z" w:id="89">
        <w:r>
          <w:rPr>
            <w:noProof/>
            <w:webHidden/>
          </w:rPr>
          <w:t>14</w:t>
        </w:r>
        <w:r>
          <w:rPr>
            <w:noProof/>
            <w:webHidden/>
          </w:rPr>
          <w:fldChar w:fldCharType="end"/>
        </w:r>
        <w:r w:rsidRPr="002E7B91">
          <w:rPr>
            <w:rStyle w:val="Hyperlink"/>
            <w:noProof/>
          </w:rPr>
          <w:fldChar w:fldCharType="end"/>
        </w:r>
      </w:ins>
    </w:p>
    <w:p w:rsidR="005B38D5" w:rsidRDefault="005B38D5" w14:paraId="2F4F4476" w14:textId="2DA231F3">
      <w:pPr>
        <w:pStyle w:val="TOC3"/>
        <w:tabs>
          <w:tab w:val="right" w:leader="dot" w:pos="9016"/>
        </w:tabs>
        <w:rPr>
          <w:ins w:author="Aruna Joshi" w:date="2025-01-20T14:52:00Z" w16du:dateUtc="2025-01-20T03:52:00Z" w:id="90"/>
          <w:rFonts w:eastAsiaTheme="minorEastAsia" w:cstheme="minorBidi"/>
          <w:noProof/>
          <w:kern w:val="2"/>
          <w:sz w:val="24"/>
          <w:szCs w:val="24"/>
          <w:lang w:eastAsia="en-AU"/>
          <w14:ligatures w14:val="standardContextual"/>
        </w:rPr>
      </w:pPr>
      <w:ins w:author="Aruna Joshi" w:date="2025-01-20T14:52:00Z" w16du:dateUtc="2025-01-20T03:52:00Z" w:id="91">
        <w:r w:rsidRPr="002E7B91">
          <w:rPr>
            <w:rStyle w:val="Hyperlink"/>
            <w:noProof/>
          </w:rPr>
          <w:fldChar w:fldCharType="begin"/>
        </w:r>
        <w:r w:rsidRPr="002E7B91">
          <w:rPr>
            <w:rStyle w:val="Hyperlink"/>
            <w:noProof/>
          </w:rPr>
          <w:instrText xml:space="preserve"> </w:instrText>
        </w:r>
        <w:r>
          <w:rPr>
            <w:noProof/>
          </w:rPr>
          <w:instrText>HYPERLINK \l "_Toc188277183"</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Issuing Certificates and Statement of Attainment</w:t>
        </w:r>
        <w:r>
          <w:rPr>
            <w:noProof/>
            <w:webHidden/>
          </w:rPr>
          <w:tab/>
        </w:r>
        <w:r>
          <w:rPr>
            <w:noProof/>
            <w:webHidden/>
          </w:rPr>
          <w:fldChar w:fldCharType="begin"/>
        </w:r>
        <w:r>
          <w:rPr>
            <w:noProof/>
            <w:webHidden/>
          </w:rPr>
          <w:instrText xml:space="preserve"> PAGEREF _Toc188277183 \h </w:instrText>
        </w:r>
      </w:ins>
      <w:r>
        <w:rPr>
          <w:noProof/>
          <w:webHidden/>
        </w:rPr>
      </w:r>
      <w:r>
        <w:rPr>
          <w:noProof/>
          <w:webHidden/>
        </w:rPr>
        <w:fldChar w:fldCharType="separate"/>
      </w:r>
      <w:ins w:author="Aruna Joshi" w:date="2025-01-20T14:52:00Z" w16du:dateUtc="2025-01-20T03:52:00Z" w:id="92">
        <w:r>
          <w:rPr>
            <w:noProof/>
            <w:webHidden/>
          </w:rPr>
          <w:t>16</w:t>
        </w:r>
        <w:r>
          <w:rPr>
            <w:noProof/>
            <w:webHidden/>
          </w:rPr>
          <w:fldChar w:fldCharType="end"/>
        </w:r>
        <w:r w:rsidRPr="002E7B91">
          <w:rPr>
            <w:rStyle w:val="Hyperlink"/>
            <w:noProof/>
          </w:rPr>
          <w:fldChar w:fldCharType="end"/>
        </w:r>
      </w:ins>
    </w:p>
    <w:p w:rsidR="005B38D5" w:rsidRDefault="005B38D5" w14:paraId="0F021F6A" w14:textId="24B5CB1A">
      <w:pPr>
        <w:pStyle w:val="TOC3"/>
        <w:tabs>
          <w:tab w:val="right" w:leader="dot" w:pos="9016"/>
        </w:tabs>
        <w:rPr>
          <w:ins w:author="Aruna Joshi" w:date="2025-01-20T14:52:00Z" w16du:dateUtc="2025-01-20T03:52:00Z" w:id="93"/>
          <w:rFonts w:eastAsiaTheme="minorEastAsia" w:cstheme="minorBidi"/>
          <w:noProof/>
          <w:kern w:val="2"/>
          <w:sz w:val="24"/>
          <w:szCs w:val="24"/>
          <w:lang w:eastAsia="en-AU"/>
          <w14:ligatures w14:val="standardContextual"/>
        </w:rPr>
      </w:pPr>
      <w:ins w:author="Aruna Joshi" w:date="2025-01-20T14:52:00Z" w16du:dateUtc="2025-01-20T03:52:00Z" w:id="94">
        <w:r w:rsidRPr="002E7B91">
          <w:rPr>
            <w:rStyle w:val="Hyperlink"/>
            <w:noProof/>
          </w:rPr>
          <w:fldChar w:fldCharType="begin"/>
        </w:r>
        <w:r w:rsidRPr="002E7B91">
          <w:rPr>
            <w:rStyle w:val="Hyperlink"/>
            <w:noProof/>
          </w:rPr>
          <w:instrText xml:space="preserve"> </w:instrText>
        </w:r>
        <w:r>
          <w:rPr>
            <w:noProof/>
          </w:rPr>
          <w:instrText>HYPERLINK \l "_Toc188277184"</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Change of Address</w:t>
        </w:r>
        <w:r>
          <w:rPr>
            <w:noProof/>
            <w:webHidden/>
          </w:rPr>
          <w:tab/>
        </w:r>
        <w:r>
          <w:rPr>
            <w:noProof/>
            <w:webHidden/>
          </w:rPr>
          <w:fldChar w:fldCharType="begin"/>
        </w:r>
        <w:r>
          <w:rPr>
            <w:noProof/>
            <w:webHidden/>
          </w:rPr>
          <w:instrText xml:space="preserve"> PAGEREF _Toc188277184 \h </w:instrText>
        </w:r>
      </w:ins>
      <w:r>
        <w:rPr>
          <w:noProof/>
          <w:webHidden/>
        </w:rPr>
      </w:r>
      <w:r>
        <w:rPr>
          <w:noProof/>
          <w:webHidden/>
        </w:rPr>
        <w:fldChar w:fldCharType="separate"/>
      </w:r>
      <w:ins w:author="Aruna Joshi" w:date="2025-01-20T14:52:00Z" w16du:dateUtc="2025-01-20T03:52:00Z" w:id="95">
        <w:r>
          <w:rPr>
            <w:noProof/>
            <w:webHidden/>
          </w:rPr>
          <w:t>16</w:t>
        </w:r>
        <w:r>
          <w:rPr>
            <w:noProof/>
            <w:webHidden/>
          </w:rPr>
          <w:fldChar w:fldCharType="end"/>
        </w:r>
        <w:r w:rsidRPr="002E7B91">
          <w:rPr>
            <w:rStyle w:val="Hyperlink"/>
            <w:noProof/>
          </w:rPr>
          <w:fldChar w:fldCharType="end"/>
        </w:r>
      </w:ins>
    </w:p>
    <w:p w:rsidR="005B38D5" w:rsidRDefault="005B38D5" w14:paraId="5F7BCFFE" w14:textId="05DEE2A6">
      <w:pPr>
        <w:pStyle w:val="TOC2"/>
        <w:tabs>
          <w:tab w:val="right" w:leader="dot" w:pos="9016"/>
        </w:tabs>
        <w:rPr>
          <w:ins w:author="Aruna Joshi" w:date="2025-01-20T14:52:00Z" w16du:dateUtc="2025-01-20T03:52:00Z" w:id="96"/>
          <w:rFonts w:eastAsiaTheme="minorEastAsia" w:cstheme="minorBidi"/>
          <w:b w:val="0"/>
          <w:bCs w:val="0"/>
          <w:noProof/>
          <w:kern w:val="2"/>
          <w:sz w:val="24"/>
          <w:szCs w:val="24"/>
          <w:lang w:eastAsia="en-AU"/>
          <w14:ligatures w14:val="standardContextual"/>
        </w:rPr>
      </w:pPr>
      <w:ins w:author="Aruna Joshi" w:date="2025-01-20T14:52:00Z" w16du:dateUtc="2025-01-20T03:52:00Z" w:id="97">
        <w:r w:rsidRPr="002E7B91">
          <w:rPr>
            <w:rStyle w:val="Hyperlink"/>
            <w:noProof/>
          </w:rPr>
          <w:lastRenderedPageBreak/>
          <w:fldChar w:fldCharType="begin"/>
        </w:r>
        <w:r w:rsidRPr="002E7B91">
          <w:rPr>
            <w:rStyle w:val="Hyperlink"/>
            <w:noProof/>
          </w:rPr>
          <w:instrText xml:space="preserve"> </w:instrText>
        </w:r>
        <w:r>
          <w:rPr>
            <w:noProof/>
          </w:rPr>
          <w:instrText>HYPERLINK \l "_Toc188277185"</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Attendance of Classes – Classroom Based Learners</w:t>
        </w:r>
        <w:r>
          <w:rPr>
            <w:noProof/>
            <w:webHidden/>
          </w:rPr>
          <w:tab/>
        </w:r>
        <w:r>
          <w:rPr>
            <w:noProof/>
            <w:webHidden/>
          </w:rPr>
          <w:fldChar w:fldCharType="begin"/>
        </w:r>
        <w:r>
          <w:rPr>
            <w:noProof/>
            <w:webHidden/>
          </w:rPr>
          <w:instrText xml:space="preserve"> PAGEREF _Toc188277185 \h </w:instrText>
        </w:r>
      </w:ins>
      <w:r>
        <w:rPr>
          <w:noProof/>
          <w:webHidden/>
        </w:rPr>
      </w:r>
      <w:r>
        <w:rPr>
          <w:noProof/>
          <w:webHidden/>
        </w:rPr>
        <w:fldChar w:fldCharType="separate"/>
      </w:r>
      <w:ins w:author="Aruna Joshi" w:date="2025-01-20T14:52:00Z" w16du:dateUtc="2025-01-20T03:52:00Z" w:id="98">
        <w:r>
          <w:rPr>
            <w:noProof/>
            <w:webHidden/>
          </w:rPr>
          <w:t>17</w:t>
        </w:r>
        <w:r>
          <w:rPr>
            <w:noProof/>
            <w:webHidden/>
          </w:rPr>
          <w:fldChar w:fldCharType="end"/>
        </w:r>
        <w:r w:rsidRPr="002E7B91">
          <w:rPr>
            <w:rStyle w:val="Hyperlink"/>
            <w:noProof/>
          </w:rPr>
          <w:fldChar w:fldCharType="end"/>
        </w:r>
      </w:ins>
    </w:p>
    <w:p w:rsidR="005B38D5" w:rsidRDefault="005B38D5" w14:paraId="2BE71CBD" w14:textId="5F4CC8A4">
      <w:pPr>
        <w:pStyle w:val="TOC1"/>
        <w:rPr>
          <w:ins w:author="Aruna Joshi" w:date="2025-01-20T14:52:00Z" w16du:dateUtc="2025-01-20T03:52:00Z" w:id="99"/>
          <w:rFonts w:asciiTheme="minorHAnsi" w:hAnsiTheme="minorHAnsi" w:eastAsiaTheme="minorEastAsia"/>
          <w:b w:val="0"/>
          <w:bCs w:val="0"/>
          <w:noProof/>
          <w:kern w:val="2"/>
          <w:lang w:eastAsia="en-AU"/>
          <w14:ligatures w14:val="standardContextual"/>
        </w:rPr>
      </w:pPr>
      <w:ins w:author="Aruna Joshi" w:date="2025-01-20T14:52:00Z" w16du:dateUtc="2025-01-20T03:52:00Z" w:id="100">
        <w:r w:rsidRPr="002E7B91">
          <w:rPr>
            <w:rStyle w:val="Hyperlink"/>
            <w:noProof/>
          </w:rPr>
          <w:fldChar w:fldCharType="begin"/>
        </w:r>
        <w:r w:rsidRPr="002E7B91">
          <w:rPr>
            <w:rStyle w:val="Hyperlink"/>
            <w:noProof/>
          </w:rPr>
          <w:instrText xml:space="preserve"> </w:instrText>
        </w:r>
        <w:r>
          <w:rPr>
            <w:noProof/>
          </w:rPr>
          <w:instrText>HYPERLINK \l "_Toc188277186"</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Your Learning</w:t>
        </w:r>
        <w:r>
          <w:rPr>
            <w:noProof/>
            <w:webHidden/>
          </w:rPr>
          <w:tab/>
        </w:r>
        <w:r>
          <w:rPr>
            <w:noProof/>
            <w:webHidden/>
          </w:rPr>
          <w:fldChar w:fldCharType="begin"/>
        </w:r>
        <w:r>
          <w:rPr>
            <w:noProof/>
            <w:webHidden/>
          </w:rPr>
          <w:instrText xml:space="preserve"> PAGEREF _Toc188277186 \h </w:instrText>
        </w:r>
      </w:ins>
      <w:r>
        <w:rPr>
          <w:noProof/>
          <w:webHidden/>
        </w:rPr>
      </w:r>
      <w:r>
        <w:rPr>
          <w:noProof/>
          <w:webHidden/>
        </w:rPr>
        <w:fldChar w:fldCharType="separate"/>
      </w:r>
      <w:ins w:author="Aruna Joshi" w:date="2025-01-20T14:52:00Z" w16du:dateUtc="2025-01-20T03:52:00Z" w:id="101">
        <w:r>
          <w:rPr>
            <w:noProof/>
            <w:webHidden/>
          </w:rPr>
          <w:t>18</w:t>
        </w:r>
        <w:r>
          <w:rPr>
            <w:noProof/>
            <w:webHidden/>
          </w:rPr>
          <w:fldChar w:fldCharType="end"/>
        </w:r>
        <w:r w:rsidRPr="002E7B91">
          <w:rPr>
            <w:rStyle w:val="Hyperlink"/>
            <w:noProof/>
          </w:rPr>
          <w:fldChar w:fldCharType="end"/>
        </w:r>
      </w:ins>
    </w:p>
    <w:p w:rsidR="005B38D5" w:rsidRDefault="005B38D5" w14:paraId="5C4653DA" w14:textId="6D94E882">
      <w:pPr>
        <w:pStyle w:val="TOC2"/>
        <w:tabs>
          <w:tab w:val="right" w:leader="dot" w:pos="9016"/>
        </w:tabs>
        <w:rPr>
          <w:ins w:author="Aruna Joshi" w:date="2025-01-20T14:52:00Z" w16du:dateUtc="2025-01-20T03:52:00Z" w:id="102"/>
          <w:rFonts w:eastAsiaTheme="minorEastAsia" w:cstheme="minorBidi"/>
          <w:b w:val="0"/>
          <w:bCs w:val="0"/>
          <w:noProof/>
          <w:kern w:val="2"/>
          <w:sz w:val="24"/>
          <w:szCs w:val="24"/>
          <w:lang w:eastAsia="en-AU"/>
          <w14:ligatures w14:val="standardContextual"/>
        </w:rPr>
      </w:pPr>
      <w:ins w:author="Aruna Joshi" w:date="2025-01-20T14:52:00Z" w16du:dateUtc="2025-01-20T03:52:00Z" w:id="103">
        <w:r w:rsidRPr="002E7B91">
          <w:rPr>
            <w:rStyle w:val="Hyperlink"/>
            <w:noProof/>
          </w:rPr>
          <w:fldChar w:fldCharType="begin"/>
        </w:r>
        <w:r w:rsidRPr="002E7B91">
          <w:rPr>
            <w:rStyle w:val="Hyperlink"/>
            <w:noProof/>
          </w:rPr>
          <w:instrText xml:space="preserve"> </w:instrText>
        </w:r>
        <w:r>
          <w:rPr>
            <w:noProof/>
          </w:rPr>
          <w:instrText>HYPERLINK \l "_Toc188277187"</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Assessments</w:t>
        </w:r>
        <w:r>
          <w:rPr>
            <w:noProof/>
            <w:webHidden/>
          </w:rPr>
          <w:tab/>
        </w:r>
        <w:r>
          <w:rPr>
            <w:noProof/>
            <w:webHidden/>
          </w:rPr>
          <w:fldChar w:fldCharType="begin"/>
        </w:r>
        <w:r>
          <w:rPr>
            <w:noProof/>
            <w:webHidden/>
          </w:rPr>
          <w:instrText xml:space="preserve"> PAGEREF _Toc188277187 \h </w:instrText>
        </w:r>
      </w:ins>
      <w:r>
        <w:rPr>
          <w:noProof/>
          <w:webHidden/>
        </w:rPr>
      </w:r>
      <w:r>
        <w:rPr>
          <w:noProof/>
          <w:webHidden/>
        </w:rPr>
        <w:fldChar w:fldCharType="separate"/>
      </w:r>
      <w:ins w:author="Aruna Joshi" w:date="2025-01-20T14:52:00Z" w16du:dateUtc="2025-01-20T03:52:00Z" w:id="104">
        <w:r>
          <w:rPr>
            <w:noProof/>
            <w:webHidden/>
          </w:rPr>
          <w:t>18</w:t>
        </w:r>
        <w:r>
          <w:rPr>
            <w:noProof/>
            <w:webHidden/>
          </w:rPr>
          <w:fldChar w:fldCharType="end"/>
        </w:r>
        <w:r w:rsidRPr="002E7B91">
          <w:rPr>
            <w:rStyle w:val="Hyperlink"/>
            <w:noProof/>
          </w:rPr>
          <w:fldChar w:fldCharType="end"/>
        </w:r>
      </w:ins>
    </w:p>
    <w:p w:rsidR="005B38D5" w:rsidRDefault="005B38D5" w14:paraId="110BC031" w14:textId="6E10D152">
      <w:pPr>
        <w:pStyle w:val="TOC3"/>
        <w:tabs>
          <w:tab w:val="right" w:leader="dot" w:pos="9016"/>
        </w:tabs>
        <w:rPr>
          <w:ins w:author="Aruna Joshi" w:date="2025-01-20T14:52:00Z" w16du:dateUtc="2025-01-20T03:52:00Z" w:id="105"/>
          <w:rFonts w:eastAsiaTheme="minorEastAsia" w:cstheme="minorBidi"/>
          <w:noProof/>
          <w:kern w:val="2"/>
          <w:sz w:val="24"/>
          <w:szCs w:val="24"/>
          <w:lang w:eastAsia="en-AU"/>
          <w14:ligatures w14:val="standardContextual"/>
        </w:rPr>
      </w:pPr>
      <w:ins w:author="Aruna Joshi" w:date="2025-01-20T14:52:00Z" w16du:dateUtc="2025-01-20T03:52:00Z" w:id="106">
        <w:r w:rsidRPr="002E7B91">
          <w:rPr>
            <w:rStyle w:val="Hyperlink"/>
            <w:noProof/>
          </w:rPr>
          <w:fldChar w:fldCharType="begin"/>
        </w:r>
        <w:r w:rsidRPr="002E7B91">
          <w:rPr>
            <w:rStyle w:val="Hyperlink"/>
            <w:noProof/>
          </w:rPr>
          <w:instrText xml:space="preserve"> </w:instrText>
        </w:r>
        <w:r>
          <w:rPr>
            <w:noProof/>
          </w:rPr>
          <w:instrText>HYPERLINK \l "_Toc188277188"</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What is an Assessment?</w:t>
        </w:r>
        <w:r>
          <w:rPr>
            <w:noProof/>
            <w:webHidden/>
          </w:rPr>
          <w:tab/>
        </w:r>
        <w:r>
          <w:rPr>
            <w:noProof/>
            <w:webHidden/>
          </w:rPr>
          <w:fldChar w:fldCharType="begin"/>
        </w:r>
        <w:r>
          <w:rPr>
            <w:noProof/>
            <w:webHidden/>
          </w:rPr>
          <w:instrText xml:space="preserve"> PAGEREF _Toc188277188 \h </w:instrText>
        </w:r>
      </w:ins>
      <w:r>
        <w:rPr>
          <w:noProof/>
          <w:webHidden/>
        </w:rPr>
      </w:r>
      <w:r>
        <w:rPr>
          <w:noProof/>
          <w:webHidden/>
        </w:rPr>
        <w:fldChar w:fldCharType="separate"/>
      </w:r>
      <w:ins w:author="Aruna Joshi" w:date="2025-01-20T14:52:00Z" w16du:dateUtc="2025-01-20T03:52:00Z" w:id="107">
        <w:r>
          <w:rPr>
            <w:noProof/>
            <w:webHidden/>
          </w:rPr>
          <w:t>18</w:t>
        </w:r>
        <w:r>
          <w:rPr>
            <w:noProof/>
            <w:webHidden/>
          </w:rPr>
          <w:fldChar w:fldCharType="end"/>
        </w:r>
        <w:r w:rsidRPr="002E7B91">
          <w:rPr>
            <w:rStyle w:val="Hyperlink"/>
            <w:noProof/>
          </w:rPr>
          <w:fldChar w:fldCharType="end"/>
        </w:r>
      </w:ins>
    </w:p>
    <w:p w:rsidR="005B38D5" w:rsidRDefault="005B38D5" w14:paraId="0AD8E428" w14:textId="19DE4C81">
      <w:pPr>
        <w:pStyle w:val="TOC3"/>
        <w:tabs>
          <w:tab w:val="right" w:leader="dot" w:pos="9016"/>
        </w:tabs>
        <w:rPr>
          <w:ins w:author="Aruna Joshi" w:date="2025-01-20T14:52:00Z" w16du:dateUtc="2025-01-20T03:52:00Z" w:id="108"/>
          <w:rFonts w:eastAsiaTheme="minorEastAsia" w:cstheme="minorBidi"/>
          <w:noProof/>
          <w:kern w:val="2"/>
          <w:sz w:val="24"/>
          <w:szCs w:val="24"/>
          <w:lang w:eastAsia="en-AU"/>
          <w14:ligatures w14:val="standardContextual"/>
        </w:rPr>
      </w:pPr>
      <w:ins w:author="Aruna Joshi" w:date="2025-01-20T14:52:00Z" w16du:dateUtc="2025-01-20T03:52:00Z" w:id="109">
        <w:r w:rsidRPr="002E7B91">
          <w:rPr>
            <w:rStyle w:val="Hyperlink"/>
            <w:noProof/>
          </w:rPr>
          <w:fldChar w:fldCharType="begin"/>
        </w:r>
        <w:r w:rsidRPr="002E7B91">
          <w:rPr>
            <w:rStyle w:val="Hyperlink"/>
            <w:noProof/>
          </w:rPr>
          <w:instrText xml:space="preserve"> </w:instrText>
        </w:r>
        <w:r>
          <w:rPr>
            <w:noProof/>
          </w:rPr>
          <w:instrText>HYPERLINK \l "_Toc188277189"</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Assessment Methods</w:t>
        </w:r>
        <w:r>
          <w:rPr>
            <w:noProof/>
            <w:webHidden/>
          </w:rPr>
          <w:tab/>
        </w:r>
        <w:r>
          <w:rPr>
            <w:noProof/>
            <w:webHidden/>
          </w:rPr>
          <w:fldChar w:fldCharType="begin"/>
        </w:r>
        <w:r>
          <w:rPr>
            <w:noProof/>
            <w:webHidden/>
          </w:rPr>
          <w:instrText xml:space="preserve"> PAGEREF _Toc188277189 \h </w:instrText>
        </w:r>
      </w:ins>
      <w:r>
        <w:rPr>
          <w:noProof/>
          <w:webHidden/>
        </w:rPr>
      </w:r>
      <w:r>
        <w:rPr>
          <w:noProof/>
          <w:webHidden/>
        </w:rPr>
        <w:fldChar w:fldCharType="separate"/>
      </w:r>
      <w:ins w:author="Aruna Joshi" w:date="2025-01-20T14:52:00Z" w16du:dateUtc="2025-01-20T03:52:00Z" w:id="110">
        <w:r>
          <w:rPr>
            <w:noProof/>
            <w:webHidden/>
          </w:rPr>
          <w:t>18</w:t>
        </w:r>
        <w:r>
          <w:rPr>
            <w:noProof/>
            <w:webHidden/>
          </w:rPr>
          <w:fldChar w:fldCharType="end"/>
        </w:r>
        <w:r w:rsidRPr="002E7B91">
          <w:rPr>
            <w:rStyle w:val="Hyperlink"/>
            <w:noProof/>
          </w:rPr>
          <w:fldChar w:fldCharType="end"/>
        </w:r>
      </w:ins>
    </w:p>
    <w:p w:rsidR="005B38D5" w:rsidRDefault="005B38D5" w14:paraId="3DB58987" w14:textId="5345B8E0">
      <w:pPr>
        <w:pStyle w:val="TOC3"/>
        <w:tabs>
          <w:tab w:val="right" w:leader="dot" w:pos="9016"/>
        </w:tabs>
        <w:rPr>
          <w:ins w:author="Aruna Joshi" w:date="2025-01-20T14:52:00Z" w16du:dateUtc="2025-01-20T03:52:00Z" w:id="111"/>
          <w:rFonts w:eastAsiaTheme="minorEastAsia" w:cstheme="minorBidi"/>
          <w:noProof/>
          <w:kern w:val="2"/>
          <w:sz w:val="24"/>
          <w:szCs w:val="24"/>
          <w:lang w:eastAsia="en-AU"/>
          <w14:ligatures w14:val="standardContextual"/>
        </w:rPr>
      </w:pPr>
      <w:ins w:author="Aruna Joshi" w:date="2025-01-20T14:52:00Z" w16du:dateUtc="2025-01-20T03:52:00Z" w:id="112">
        <w:r w:rsidRPr="002E7B91">
          <w:rPr>
            <w:rStyle w:val="Hyperlink"/>
            <w:noProof/>
          </w:rPr>
          <w:fldChar w:fldCharType="begin"/>
        </w:r>
        <w:r w:rsidRPr="002E7B91">
          <w:rPr>
            <w:rStyle w:val="Hyperlink"/>
            <w:noProof/>
          </w:rPr>
          <w:instrText xml:space="preserve"> </w:instrText>
        </w:r>
        <w:r>
          <w:rPr>
            <w:noProof/>
          </w:rPr>
          <w:instrText>HYPERLINK \l "_Toc188277190"</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Assessment Appeals</w:t>
        </w:r>
        <w:r>
          <w:rPr>
            <w:noProof/>
            <w:webHidden/>
          </w:rPr>
          <w:tab/>
        </w:r>
        <w:r>
          <w:rPr>
            <w:noProof/>
            <w:webHidden/>
          </w:rPr>
          <w:fldChar w:fldCharType="begin"/>
        </w:r>
        <w:r>
          <w:rPr>
            <w:noProof/>
            <w:webHidden/>
          </w:rPr>
          <w:instrText xml:space="preserve"> PAGEREF _Toc188277190 \h </w:instrText>
        </w:r>
      </w:ins>
      <w:r>
        <w:rPr>
          <w:noProof/>
          <w:webHidden/>
        </w:rPr>
      </w:r>
      <w:r>
        <w:rPr>
          <w:noProof/>
          <w:webHidden/>
        </w:rPr>
        <w:fldChar w:fldCharType="separate"/>
      </w:r>
      <w:ins w:author="Aruna Joshi" w:date="2025-01-20T14:52:00Z" w16du:dateUtc="2025-01-20T03:52:00Z" w:id="113">
        <w:r>
          <w:rPr>
            <w:noProof/>
            <w:webHidden/>
          </w:rPr>
          <w:t>20</w:t>
        </w:r>
        <w:r>
          <w:rPr>
            <w:noProof/>
            <w:webHidden/>
          </w:rPr>
          <w:fldChar w:fldCharType="end"/>
        </w:r>
        <w:r w:rsidRPr="002E7B91">
          <w:rPr>
            <w:rStyle w:val="Hyperlink"/>
            <w:noProof/>
          </w:rPr>
          <w:fldChar w:fldCharType="end"/>
        </w:r>
      </w:ins>
    </w:p>
    <w:p w:rsidR="005B38D5" w:rsidRDefault="005B38D5" w14:paraId="7869E651" w14:textId="2F76FF75">
      <w:pPr>
        <w:pStyle w:val="TOC3"/>
        <w:tabs>
          <w:tab w:val="right" w:leader="dot" w:pos="9016"/>
        </w:tabs>
        <w:rPr>
          <w:ins w:author="Aruna Joshi" w:date="2025-01-20T14:52:00Z" w16du:dateUtc="2025-01-20T03:52:00Z" w:id="114"/>
          <w:rFonts w:eastAsiaTheme="minorEastAsia" w:cstheme="minorBidi"/>
          <w:noProof/>
          <w:kern w:val="2"/>
          <w:sz w:val="24"/>
          <w:szCs w:val="24"/>
          <w:lang w:eastAsia="en-AU"/>
          <w14:ligatures w14:val="standardContextual"/>
        </w:rPr>
      </w:pPr>
      <w:ins w:author="Aruna Joshi" w:date="2025-01-20T14:52:00Z" w16du:dateUtc="2025-01-20T03:52:00Z" w:id="115">
        <w:r w:rsidRPr="002E7B91">
          <w:rPr>
            <w:rStyle w:val="Hyperlink"/>
            <w:noProof/>
          </w:rPr>
          <w:fldChar w:fldCharType="begin"/>
        </w:r>
        <w:r w:rsidRPr="002E7B91">
          <w:rPr>
            <w:rStyle w:val="Hyperlink"/>
            <w:noProof/>
          </w:rPr>
          <w:instrText xml:space="preserve"> </w:instrText>
        </w:r>
        <w:r>
          <w:rPr>
            <w:noProof/>
          </w:rPr>
          <w:instrText>HYPERLINK \l "_Toc188277191"</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How to check the due date or ask for extension</w:t>
        </w:r>
        <w:r>
          <w:rPr>
            <w:noProof/>
            <w:webHidden/>
          </w:rPr>
          <w:tab/>
        </w:r>
        <w:r>
          <w:rPr>
            <w:noProof/>
            <w:webHidden/>
          </w:rPr>
          <w:fldChar w:fldCharType="begin"/>
        </w:r>
        <w:r>
          <w:rPr>
            <w:noProof/>
            <w:webHidden/>
          </w:rPr>
          <w:instrText xml:space="preserve"> PAGEREF _Toc188277191 \h </w:instrText>
        </w:r>
      </w:ins>
      <w:r>
        <w:rPr>
          <w:noProof/>
          <w:webHidden/>
        </w:rPr>
      </w:r>
      <w:r>
        <w:rPr>
          <w:noProof/>
          <w:webHidden/>
        </w:rPr>
        <w:fldChar w:fldCharType="separate"/>
      </w:r>
      <w:ins w:author="Aruna Joshi" w:date="2025-01-20T14:52:00Z" w16du:dateUtc="2025-01-20T03:52:00Z" w:id="116">
        <w:r>
          <w:rPr>
            <w:noProof/>
            <w:webHidden/>
          </w:rPr>
          <w:t>20</w:t>
        </w:r>
        <w:r>
          <w:rPr>
            <w:noProof/>
            <w:webHidden/>
          </w:rPr>
          <w:fldChar w:fldCharType="end"/>
        </w:r>
        <w:r w:rsidRPr="002E7B91">
          <w:rPr>
            <w:rStyle w:val="Hyperlink"/>
            <w:noProof/>
          </w:rPr>
          <w:fldChar w:fldCharType="end"/>
        </w:r>
      </w:ins>
    </w:p>
    <w:p w:rsidR="005B38D5" w:rsidRDefault="005B38D5" w14:paraId="11B5AF4F" w14:textId="75A360DF">
      <w:pPr>
        <w:pStyle w:val="TOC4"/>
        <w:tabs>
          <w:tab w:val="right" w:leader="dot" w:pos="9016"/>
        </w:tabs>
        <w:rPr>
          <w:ins w:author="Aruna Joshi" w:date="2025-01-20T14:52:00Z" w16du:dateUtc="2025-01-20T03:52:00Z" w:id="117"/>
          <w:rFonts w:eastAsiaTheme="minorEastAsia" w:cstheme="minorBidi"/>
          <w:noProof/>
          <w:kern w:val="2"/>
          <w:sz w:val="24"/>
          <w:szCs w:val="24"/>
          <w:lang w:eastAsia="en-AU"/>
          <w14:ligatures w14:val="standardContextual"/>
        </w:rPr>
      </w:pPr>
      <w:ins w:author="Aruna Joshi" w:date="2025-01-20T14:52:00Z" w16du:dateUtc="2025-01-20T03:52:00Z" w:id="118">
        <w:r w:rsidRPr="002E7B91">
          <w:rPr>
            <w:rStyle w:val="Hyperlink"/>
            <w:noProof/>
          </w:rPr>
          <w:fldChar w:fldCharType="begin"/>
        </w:r>
        <w:r w:rsidRPr="002E7B91">
          <w:rPr>
            <w:rStyle w:val="Hyperlink"/>
            <w:noProof/>
          </w:rPr>
          <w:instrText xml:space="preserve"> </w:instrText>
        </w:r>
        <w:r>
          <w:rPr>
            <w:noProof/>
          </w:rPr>
          <w:instrText>HYPERLINK \l "_Toc188277192"</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a) Online portal learners</w:t>
        </w:r>
        <w:r>
          <w:rPr>
            <w:noProof/>
            <w:webHidden/>
          </w:rPr>
          <w:tab/>
        </w:r>
        <w:r>
          <w:rPr>
            <w:noProof/>
            <w:webHidden/>
          </w:rPr>
          <w:fldChar w:fldCharType="begin"/>
        </w:r>
        <w:r>
          <w:rPr>
            <w:noProof/>
            <w:webHidden/>
          </w:rPr>
          <w:instrText xml:space="preserve"> PAGEREF _Toc188277192 \h </w:instrText>
        </w:r>
      </w:ins>
      <w:r>
        <w:rPr>
          <w:noProof/>
          <w:webHidden/>
        </w:rPr>
      </w:r>
      <w:r>
        <w:rPr>
          <w:noProof/>
          <w:webHidden/>
        </w:rPr>
        <w:fldChar w:fldCharType="separate"/>
      </w:r>
      <w:ins w:author="Aruna Joshi" w:date="2025-01-20T14:52:00Z" w16du:dateUtc="2025-01-20T03:52:00Z" w:id="119">
        <w:r>
          <w:rPr>
            <w:noProof/>
            <w:webHidden/>
          </w:rPr>
          <w:t>20</w:t>
        </w:r>
        <w:r>
          <w:rPr>
            <w:noProof/>
            <w:webHidden/>
          </w:rPr>
          <w:fldChar w:fldCharType="end"/>
        </w:r>
        <w:r w:rsidRPr="002E7B91">
          <w:rPr>
            <w:rStyle w:val="Hyperlink"/>
            <w:noProof/>
          </w:rPr>
          <w:fldChar w:fldCharType="end"/>
        </w:r>
      </w:ins>
    </w:p>
    <w:p w:rsidR="005B38D5" w:rsidRDefault="005B38D5" w14:paraId="0213232C" w14:textId="3E3646D5">
      <w:pPr>
        <w:pStyle w:val="TOC4"/>
        <w:tabs>
          <w:tab w:val="right" w:leader="dot" w:pos="9016"/>
        </w:tabs>
        <w:rPr>
          <w:ins w:author="Aruna Joshi" w:date="2025-01-20T14:52:00Z" w16du:dateUtc="2025-01-20T03:52:00Z" w:id="120"/>
          <w:rFonts w:eastAsiaTheme="minorEastAsia" w:cstheme="minorBidi"/>
          <w:noProof/>
          <w:kern w:val="2"/>
          <w:sz w:val="24"/>
          <w:szCs w:val="24"/>
          <w:lang w:eastAsia="en-AU"/>
          <w14:ligatures w14:val="standardContextual"/>
        </w:rPr>
      </w:pPr>
      <w:ins w:author="Aruna Joshi" w:date="2025-01-20T14:52:00Z" w16du:dateUtc="2025-01-20T03:52:00Z" w:id="121">
        <w:r w:rsidRPr="002E7B91">
          <w:rPr>
            <w:rStyle w:val="Hyperlink"/>
            <w:noProof/>
          </w:rPr>
          <w:fldChar w:fldCharType="begin"/>
        </w:r>
        <w:r w:rsidRPr="002E7B91">
          <w:rPr>
            <w:rStyle w:val="Hyperlink"/>
            <w:noProof/>
          </w:rPr>
          <w:instrText xml:space="preserve"> </w:instrText>
        </w:r>
        <w:r>
          <w:rPr>
            <w:noProof/>
          </w:rPr>
          <w:instrText>HYPERLINK \l "_Toc188277193"</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b) Paper-based learners</w:t>
        </w:r>
        <w:r>
          <w:rPr>
            <w:noProof/>
            <w:webHidden/>
          </w:rPr>
          <w:tab/>
        </w:r>
        <w:r>
          <w:rPr>
            <w:noProof/>
            <w:webHidden/>
          </w:rPr>
          <w:fldChar w:fldCharType="begin"/>
        </w:r>
        <w:r>
          <w:rPr>
            <w:noProof/>
            <w:webHidden/>
          </w:rPr>
          <w:instrText xml:space="preserve"> PAGEREF _Toc188277193 \h </w:instrText>
        </w:r>
      </w:ins>
      <w:r>
        <w:rPr>
          <w:noProof/>
          <w:webHidden/>
        </w:rPr>
      </w:r>
      <w:r>
        <w:rPr>
          <w:noProof/>
          <w:webHidden/>
        </w:rPr>
        <w:fldChar w:fldCharType="separate"/>
      </w:r>
      <w:ins w:author="Aruna Joshi" w:date="2025-01-20T14:52:00Z" w16du:dateUtc="2025-01-20T03:52:00Z" w:id="122">
        <w:r>
          <w:rPr>
            <w:noProof/>
            <w:webHidden/>
          </w:rPr>
          <w:t>21</w:t>
        </w:r>
        <w:r>
          <w:rPr>
            <w:noProof/>
            <w:webHidden/>
          </w:rPr>
          <w:fldChar w:fldCharType="end"/>
        </w:r>
        <w:r w:rsidRPr="002E7B91">
          <w:rPr>
            <w:rStyle w:val="Hyperlink"/>
            <w:noProof/>
          </w:rPr>
          <w:fldChar w:fldCharType="end"/>
        </w:r>
      </w:ins>
    </w:p>
    <w:p w:rsidR="005B38D5" w:rsidRDefault="005B38D5" w14:paraId="33390EAD" w14:textId="36E5FB55">
      <w:pPr>
        <w:pStyle w:val="TOC3"/>
        <w:tabs>
          <w:tab w:val="right" w:leader="dot" w:pos="9016"/>
        </w:tabs>
        <w:rPr>
          <w:ins w:author="Aruna Joshi" w:date="2025-01-20T14:52:00Z" w16du:dateUtc="2025-01-20T03:52:00Z" w:id="123"/>
          <w:rFonts w:eastAsiaTheme="minorEastAsia" w:cstheme="minorBidi"/>
          <w:noProof/>
          <w:kern w:val="2"/>
          <w:sz w:val="24"/>
          <w:szCs w:val="24"/>
          <w:lang w:eastAsia="en-AU"/>
          <w14:ligatures w14:val="standardContextual"/>
        </w:rPr>
      </w:pPr>
      <w:ins w:author="Aruna Joshi" w:date="2025-01-20T14:52:00Z" w16du:dateUtc="2025-01-20T03:52:00Z" w:id="124">
        <w:r w:rsidRPr="002E7B91">
          <w:rPr>
            <w:rStyle w:val="Hyperlink"/>
            <w:noProof/>
          </w:rPr>
          <w:fldChar w:fldCharType="begin"/>
        </w:r>
        <w:r w:rsidRPr="002E7B91">
          <w:rPr>
            <w:rStyle w:val="Hyperlink"/>
            <w:noProof/>
          </w:rPr>
          <w:instrText xml:space="preserve"> </w:instrText>
        </w:r>
        <w:r>
          <w:rPr>
            <w:noProof/>
          </w:rPr>
          <w:instrText>HYPERLINK \l "_Toc188277194"</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Practical Placement</w:t>
        </w:r>
        <w:r>
          <w:rPr>
            <w:noProof/>
            <w:webHidden/>
          </w:rPr>
          <w:tab/>
        </w:r>
        <w:r>
          <w:rPr>
            <w:noProof/>
            <w:webHidden/>
          </w:rPr>
          <w:fldChar w:fldCharType="begin"/>
        </w:r>
        <w:r>
          <w:rPr>
            <w:noProof/>
            <w:webHidden/>
          </w:rPr>
          <w:instrText xml:space="preserve"> PAGEREF _Toc188277194 \h </w:instrText>
        </w:r>
      </w:ins>
      <w:r>
        <w:rPr>
          <w:noProof/>
          <w:webHidden/>
        </w:rPr>
      </w:r>
      <w:r>
        <w:rPr>
          <w:noProof/>
          <w:webHidden/>
        </w:rPr>
        <w:fldChar w:fldCharType="separate"/>
      </w:r>
      <w:ins w:author="Aruna Joshi" w:date="2025-01-20T14:52:00Z" w16du:dateUtc="2025-01-20T03:52:00Z" w:id="125">
        <w:r>
          <w:rPr>
            <w:noProof/>
            <w:webHidden/>
          </w:rPr>
          <w:t>21</w:t>
        </w:r>
        <w:r>
          <w:rPr>
            <w:noProof/>
            <w:webHidden/>
          </w:rPr>
          <w:fldChar w:fldCharType="end"/>
        </w:r>
        <w:r w:rsidRPr="002E7B91">
          <w:rPr>
            <w:rStyle w:val="Hyperlink"/>
            <w:noProof/>
          </w:rPr>
          <w:fldChar w:fldCharType="end"/>
        </w:r>
      </w:ins>
    </w:p>
    <w:p w:rsidR="005B38D5" w:rsidRDefault="005B38D5" w14:paraId="2EF4C576" w14:textId="41D53ACB">
      <w:pPr>
        <w:pStyle w:val="TOC4"/>
        <w:tabs>
          <w:tab w:val="right" w:leader="dot" w:pos="9016"/>
        </w:tabs>
        <w:rPr>
          <w:ins w:author="Aruna Joshi" w:date="2025-01-20T14:52:00Z" w16du:dateUtc="2025-01-20T03:52:00Z" w:id="126"/>
          <w:rFonts w:eastAsiaTheme="minorEastAsia" w:cstheme="minorBidi"/>
          <w:noProof/>
          <w:kern w:val="2"/>
          <w:sz w:val="24"/>
          <w:szCs w:val="24"/>
          <w:lang w:eastAsia="en-AU"/>
          <w14:ligatures w14:val="standardContextual"/>
        </w:rPr>
      </w:pPr>
      <w:ins w:author="Aruna Joshi" w:date="2025-01-20T14:52:00Z" w16du:dateUtc="2025-01-20T03:52:00Z" w:id="127">
        <w:r w:rsidRPr="002E7B91">
          <w:rPr>
            <w:rStyle w:val="Hyperlink"/>
            <w:noProof/>
          </w:rPr>
          <w:fldChar w:fldCharType="begin"/>
        </w:r>
        <w:r w:rsidRPr="002E7B91">
          <w:rPr>
            <w:rStyle w:val="Hyperlink"/>
            <w:noProof/>
          </w:rPr>
          <w:instrText xml:space="preserve"> </w:instrText>
        </w:r>
        <w:r>
          <w:rPr>
            <w:noProof/>
          </w:rPr>
          <w:instrText>HYPERLINK \l "_Toc188277195"</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a) Early Childhood Education and Care</w:t>
        </w:r>
        <w:r>
          <w:rPr>
            <w:noProof/>
            <w:webHidden/>
          </w:rPr>
          <w:tab/>
        </w:r>
        <w:r>
          <w:rPr>
            <w:noProof/>
            <w:webHidden/>
          </w:rPr>
          <w:fldChar w:fldCharType="begin"/>
        </w:r>
        <w:r>
          <w:rPr>
            <w:noProof/>
            <w:webHidden/>
          </w:rPr>
          <w:instrText xml:space="preserve"> PAGEREF _Toc188277195 \h </w:instrText>
        </w:r>
      </w:ins>
      <w:r>
        <w:rPr>
          <w:noProof/>
          <w:webHidden/>
        </w:rPr>
      </w:r>
      <w:r>
        <w:rPr>
          <w:noProof/>
          <w:webHidden/>
        </w:rPr>
        <w:fldChar w:fldCharType="separate"/>
      </w:r>
      <w:ins w:author="Aruna Joshi" w:date="2025-01-20T14:52:00Z" w16du:dateUtc="2025-01-20T03:52:00Z" w:id="128">
        <w:r>
          <w:rPr>
            <w:noProof/>
            <w:webHidden/>
          </w:rPr>
          <w:t>21</w:t>
        </w:r>
        <w:r>
          <w:rPr>
            <w:noProof/>
            <w:webHidden/>
          </w:rPr>
          <w:fldChar w:fldCharType="end"/>
        </w:r>
        <w:r w:rsidRPr="002E7B91">
          <w:rPr>
            <w:rStyle w:val="Hyperlink"/>
            <w:noProof/>
          </w:rPr>
          <w:fldChar w:fldCharType="end"/>
        </w:r>
      </w:ins>
    </w:p>
    <w:p w:rsidR="005B38D5" w:rsidRDefault="005B38D5" w14:paraId="7F481CB3" w14:textId="579FB4DE">
      <w:pPr>
        <w:pStyle w:val="TOC4"/>
        <w:tabs>
          <w:tab w:val="right" w:leader="dot" w:pos="9016"/>
        </w:tabs>
        <w:rPr>
          <w:ins w:author="Aruna Joshi" w:date="2025-01-20T14:52:00Z" w16du:dateUtc="2025-01-20T03:52:00Z" w:id="129"/>
          <w:rFonts w:eastAsiaTheme="minorEastAsia" w:cstheme="minorBidi"/>
          <w:noProof/>
          <w:kern w:val="2"/>
          <w:sz w:val="24"/>
          <w:szCs w:val="24"/>
          <w:lang w:eastAsia="en-AU"/>
          <w14:ligatures w14:val="standardContextual"/>
        </w:rPr>
      </w:pPr>
      <w:ins w:author="Aruna Joshi" w:date="2025-01-20T14:52:00Z" w16du:dateUtc="2025-01-20T03:52:00Z" w:id="130">
        <w:r w:rsidRPr="002E7B91">
          <w:rPr>
            <w:rStyle w:val="Hyperlink"/>
            <w:noProof/>
          </w:rPr>
          <w:fldChar w:fldCharType="begin"/>
        </w:r>
        <w:r w:rsidRPr="002E7B91">
          <w:rPr>
            <w:rStyle w:val="Hyperlink"/>
            <w:noProof/>
          </w:rPr>
          <w:instrText xml:space="preserve"> </w:instrText>
        </w:r>
        <w:r>
          <w:rPr>
            <w:noProof/>
          </w:rPr>
          <w:instrText>HYPERLINK \l "_Toc188277196"</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b) Aged Care</w:t>
        </w:r>
        <w:r>
          <w:rPr>
            <w:noProof/>
            <w:webHidden/>
          </w:rPr>
          <w:tab/>
        </w:r>
        <w:r>
          <w:rPr>
            <w:noProof/>
            <w:webHidden/>
          </w:rPr>
          <w:fldChar w:fldCharType="begin"/>
        </w:r>
        <w:r>
          <w:rPr>
            <w:noProof/>
            <w:webHidden/>
          </w:rPr>
          <w:instrText xml:space="preserve"> PAGEREF _Toc188277196 \h </w:instrText>
        </w:r>
      </w:ins>
      <w:r>
        <w:rPr>
          <w:noProof/>
          <w:webHidden/>
        </w:rPr>
      </w:r>
      <w:r>
        <w:rPr>
          <w:noProof/>
          <w:webHidden/>
        </w:rPr>
        <w:fldChar w:fldCharType="separate"/>
      </w:r>
      <w:ins w:author="Aruna Joshi" w:date="2025-01-20T14:52:00Z" w16du:dateUtc="2025-01-20T03:52:00Z" w:id="131">
        <w:r>
          <w:rPr>
            <w:noProof/>
            <w:webHidden/>
          </w:rPr>
          <w:t>21</w:t>
        </w:r>
        <w:r>
          <w:rPr>
            <w:noProof/>
            <w:webHidden/>
          </w:rPr>
          <w:fldChar w:fldCharType="end"/>
        </w:r>
        <w:r w:rsidRPr="002E7B91">
          <w:rPr>
            <w:rStyle w:val="Hyperlink"/>
            <w:noProof/>
          </w:rPr>
          <w:fldChar w:fldCharType="end"/>
        </w:r>
      </w:ins>
    </w:p>
    <w:p w:rsidR="005B38D5" w:rsidRDefault="005B38D5" w14:paraId="0C820142" w14:textId="05306713">
      <w:pPr>
        <w:pStyle w:val="TOC2"/>
        <w:tabs>
          <w:tab w:val="right" w:leader="dot" w:pos="9016"/>
        </w:tabs>
        <w:rPr>
          <w:ins w:author="Aruna Joshi" w:date="2025-01-20T14:52:00Z" w16du:dateUtc="2025-01-20T03:52:00Z" w:id="132"/>
          <w:rFonts w:eastAsiaTheme="minorEastAsia" w:cstheme="minorBidi"/>
          <w:b w:val="0"/>
          <w:bCs w:val="0"/>
          <w:noProof/>
          <w:kern w:val="2"/>
          <w:sz w:val="24"/>
          <w:szCs w:val="24"/>
          <w:lang w:eastAsia="en-AU"/>
          <w14:ligatures w14:val="standardContextual"/>
        </w:rPr>
      </w:pPr>
      <w:ins w:author="Aruna Joshi" w:date="2025-01-20T14:52:00Z" w16du:dateUtc="2025-01-20T03:52:00Z" w:id="133">
        <w:r w:rsidRPr="002E7B91">
          <w:rPr>
            <w:rStyle w:val="Hyperlink"/>
            <w:noProof/>
          </w:rPr>
          <w:fldChar w:fldCharType="begin"/>
        </w:r>
        <w:r w:rsidRPr="002E7B91">
          <w:rPr>
            <w:rStyle w:val="Hyperlink"/>
            <w:noProof/>
          </w:rPr>
          <w:instrText xml:space="preserve"> </w:instrText>
        </w:r>
        <w:r>
          <w:rPr>
            <w:noProof/>
          </w:rPr>
          <w:instrText>HYPERLINK \l "_Toc188277197"</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How You Receive Feedback</w:t>
        </w:r>
        <w:r>
          <w:rPr>
            <w:noProof/>
            <w:webHidden/>
          </w:rPr>
          <w:tab/>
        </w:r>
        <w:r>
          <w:rPr>
            <w:noProof/>
            <w:webHidden/>
          </w:rPr>
          <w:fldChar w:fldCharType="begin"/>
        </w:r>
        <w:r>
          <w:rPr>
            <w:noProof/>
            <w:webHidden/>
          </w:rPr>
          <w:instrText xml:space="preserve"> PAGEREF _Toc188277197 \h </w:instrText>
        </w:r>
      </w:ins>
      <w:r>
        <w:rPr>
          <w:noProof/>
          <w:webHidden/>
        </w:rPr>
      </w:r>
      <w:r>
        <w:rPr>
          <w:noProof/>
          <w:webHidden/>
        </w:rPr>
        <w:fldChar w:fldCharType="separate"/>
      </w:r>
      <w:ins w:author="Aruna Joshi" w:date="2025-01-20T14:52:00Z" w16du:dateUtc="2025-01-20T03:52:00Z" w:id="134">
        <w:r>
          <w:rPr>
            <w:noProof/>
            <w:webHidden/>
          </w:rPr>
          <w:t>21</w:t>
        </w:r>
        <w:r>
          <w:rPr>
            <w:noProof/>
            <w:webHidden/>
          </w:rPr>
          <w:fldChar w:fldCharType="end"/>
        </w:r>
        <w:r w:rsidRPr="002E7B91">
          <w:rPr>
            <w:rStyle w:val="Hyperlink"/>
            <w:noProof/>
          </w:rPr>
          <w:fldChar w:fldCharType="end"/>
        </w:r>
      </w:ins>
    </w:p>
    <w:p w:rsidR="005B38D5" w:rsidRDefault="005B38D5" w14:paraId="7276E8C3" w14:textId="062B113B">
      <w:pPr>
        <w:pStyle w:val="TOC3"/>
        <w:tabs>
          <w:tab w:val="right" w:leader="dot" w:pos="9016"/>
        </w:tabs>
        <w:rPr>
          <w:ins w:author="Aruna Joshi" w:date="2025-01-20T14:52:00Z" w16du:dateUtc="2025-01-20T03:52:00Z" w:id="135"/>
          <w:rFonts w:eastAsiaTheme="minorEastAsia" w:cstheme="minorBidi"/>
          <w:noProof/>
          <w:kern w:val="2"/>
          <w:sz w:val="24"/>
          <w:szCs w:val="24"/>
          <w:lang w:eastAsia="en-AU"/>
          <w14:ligatures w14:val="standardContextual"/>
        </w:rPr>
      </w:pPr>
      <w:ins w:author="Aruna Joshi" w:date="2025-01-20T14:52:00Z" w16du:dateUtc="2025-01-20T03:52:00Z" w:id="136">
        <w:r w:rsidRPr="002E7B91">
          <w:rPr>
            <w:rStyle w:val="Hyperlink"/>
            <w:noProof/>
          </w:rPr>
          <w:fldChar w:fldCharType="begin"/>
        </w:r>
        <w:r w:rsidRPr="002E7B91">
          <w:rPr>
            <w:rStyle w:val="Hyperlink"/>
            <w:noProof/>
          </w:rPr>
          <w:instrText xml:space="preserve"> </w:instrText>
        </w:r>
        <w:r>
          <w:rPr>
            <w:noProof/>
          </w:rPr>
          <w:instrText>HYPERLINK \l "_Toc188277198"</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How many attempts do I have?</w:t>
        </w:r>
        <w:r>
          <w:rPr>
            <w:noProof/>
            <w:webHidden/>
          </w:rPr>
          <w:tab/>
        </w:r>
        <w:r>
          <w:rPr>
            <w:noProof/>
            <w:webHidden/>
          </w:rPr>
          <w:fldChar w:fldCharType="begin"/>
        </w:r>
        <w:r>
          <w:rPr>
            <w:noProof/>
            <w:webHidden/>
          </w:rPr>
          <w:instrText xml:space="preserve"> PAGEREF _Toc188277198 \h </w:instrText>
        </w:r>
      </w:ins>
      <w:r>
        <w:rPr>
          <w:noProof/>
          <w:webHidden/>
        </w:rPr>
      </w:r>
      <w:r>
        <w:rPr>
          <w:noProof/>
          <w:webHidden/>
        </w:rPr>
        <w:fldChar w:fldCharType="separate"/>
      </w:r>
      <w:ins w:author="Aruna Joshi" w:date="2025-01-20T14:52:00Z" w16du:dateUtc="2025-01-20T03:52:00Z" w:id="137">
        <w:r>
          <w:rPr>
            <w:noProof/>
            <w:webHidden/>
          </w:rPr>
          <w:t>22</w:t>
        </w:r>
        <w:r>
          <w:rPr>
            <w:noProof/>
            <w:webHidden/>
          </w:rPr>
          <w:fldChar w:fldCharType="end"/>
        </w:r>
        <w:r w:rsidRPr="002E7B91">
          <w:rPr>
            <w:rStyle w:val="Hyperlink"/>
            <w:noProof/>
          </w:rPr>
          <w:fldChar w:fldCharType="end"/>
        </w:r>
      </w:ins>
    </w:p>
    <w:p w:rsidR="005B38D5" w:rsidRDefault="005B38D5" w14:paraId="56CC6BFC" w14:textId="44546FB3">
      <w:pPr>
        <w:pStyle w:val="TOC3"/>
        <w:tabs>
          <w:tab w:val="right" w:leader="dot" w:pos="9016"/>
        </w:tabs>
        <w:rPr>
          <w:ins w:author="Aruna Joshi" w:date="2025-01-20T14:52:00Z" w16du:dateUtc="2025-01-20T03:52:00Z" w:id="138"/>
          <w:rFonts w:eastAsiaTheme="minorEastAsia" w:cstheme="minorBidi"/>
          <w:noProof/>
          <w:kern w:val="2"/>
          <w:sz w:val="24"/>
          <w:szCs w:val="24"/>
          <w:lang w:eastAsia="en-AU"/>
          <w14:ligatures w14:val="standardContextual"/>
        </w:rPr>
      </w:pPr>
      <w:ins w:author="Aruna Joshi" w:date="2025-01-20T14:52:00Z" w16du:dateUtc="2025-01-20T03:52:00Z" w:id="139">
        <w:r w:rsidRPr="002E7B91">
          <w:rPr>
            <w:rStyle w:val="Hyperlink"/>
            <w:noProof/>
          </w:rPr>
          <w:fldChar w:fldCharType="begin"/>
        </w:r>
        <w:r w:rsidRPr="002E7B91">
          <w:rPr>
            <w:rStyle w:val="Hyperlink"/>
            <w:noProof/>
          </w:rPr>
          <w:instrText xml:space="preserve"> </w:instrText>
        </w:r>
        <w:r>
          <w:rPr>
            <w:noProof/>
          </w:rPr>
          <w:instrText>HYPERLINK \l "_Toc188277199"</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How will I know the outcome?</w:t>
        </w:r>
        <w:r>
          <w:rPr>
            <w:noProof/>
            <w:webHidden/>
          </w:rPr>
          <w:tab/>
        </w:r>
        <w:r>
          <w:rPr>
            <w:noProof/>
            <w:webHidden/>
          </w:rPr>
          <w:fldChar w:fldCharType="begin"/>
        </w:r>
        <w:r>
          <w:rPr>
            <w:noProof/>
            <w:webHidden/>
          </w:rPr>
          <w:instrText xml:space="preserve"> PAGEREF _Toc188277199 \h </w:instrText>
        </w:r>
      </w:ins>
      <w:r>
        <w:rPr>
          <w:noProof/>
          <w:webHidden/>
        </w:rPr>
      </w:r>
      <w:r>
        <w:rPr>
          <w:noProof/>
          <w:webHidden/>
        </w:rPr>
        <w:fldChar w:fldCharType="separate"/>
      </w:r>
      <w:ins w:author="Aruna Joshi" w:date="2025-01-20T14:52:00Z" w16du:dateUtc="2025-01-20T03:52:00Z" w:id="140">
        <w:r>
          <w:rPr>
            <w:noProof/>
            <w:webHidden/>
          </w:rPr>
          <w:t>22</w:t>
        </w:r>
        <w:r>
          <w:rPr>
            <w:noProof/>
            <w:webHidden/>
          </w:rPr>
          <w:fldChar w:fldCharType="end"/>
        </w:r>
        <w:r w:rsidRPr="002E7B91">
          <w:rPr>
            <w:rStyle w:val="Hyperlink"/>
            <w:noProof/>
          </w:rPr>
          <w:fldChar w:fldCharType="end"/>
        </w:r>
      </w:ins>
    </w:p>
    <w:p w:rsidR="005B38D5" w:rsidRDefault="005B38D5" w14:paraId="7B579928" w14:textId="3484F687">
      <w:pPr>
        <w:pStyle w:val="TOC3"/>
        <w:tabs>
          <w:tab w:val="right" w:leader="dot" w:pos="9016"/>
        </w:tabs>
        <w:rPr>
          <w:ins w:author="Aruna Joshi" w:date="2025-01-20T14:52:00Z" w16du:dateUtc="2025-01-20T03:52:00Z" w:id="141"/>
          <w:rFonts w:eastAsiaTheme="minorEastAsia" w:cstheme="minorBidi"/>
          <w:noProof/>
          <w:kern w:val="2"/>
          <w:sz w:val="24"/>
          <w:szCs w:val="24"/>
          <w:lang w:eastAsia="en-AU"/>
          <w14:ligatures w14:val="standardContextual"/>
        </w:rPr>
      </w:pPr>
      <w:ins w:author="Aruna Joshi" w:date="2025-01-20T14:52:00Z" w16du:dateUtc="2025-01-20T03:52:00Z" w:id="142">
        <w:r w:rsidRPr="002E7B91">
          <w:rPr>
            <w:rStyle w:val="Hyperlink"/>
            <w:noProof/>
          </w:rPr>
          <w:fldChar w:fldCharType="begin"/>
        </w:r>
        <w:r w:rsidRPr="002E7B91">
          <w:rPr>
            <w:rStyle w:val="Hyperlink"/>
            <w:noProof/>
          </w:rPr>
          <w:instrText xml:space="preserve"> </w:instrText>
        </w:r>
        <w:r>
          <w:rPr>
            <w:noProof/>
          </w:rPr>
          <w:instrText>HYPERLINK \l "_Toc188277200"</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What happens if I’m given a final outcome of ‘Not Yet Competent’?</w:t>
        </w:r>
        <w:r>
          <w:rPr>
            <w:noProof/>
            <w:webHidden/>
          </w:rPr>
          <w:tab/>
        </w:r>
        <w:r>
          <w:rPr>
            <w:noProof/>
            <w:webHidden/>
          </w:rPr>
          <w:fldChar w:fldCharType="begin"/>
        </w:r>
        <w:r>
          <w:rPr>
            <w:noProof/>
            <w:webHidden/>
          </w:rPr>
          <w:instrText xml:space="preserve"> PAGEREF _Toc188277200 \h </w:instrText>
        </w:r>
      </w:ins>
      <w:r>
        <w:rPr>
          <w:noProof/>
          <w:webHidden/>
        </w:rPr>
      </w:r>
      <w:r>
        <w:rPr>
          <w:noProof/>
          <w:webHidden/>
        </w:rPr>
        <w:fldChar w:fldCharType="separate"/>
      </w:r>
      <w:ins w:author="Aruna Joshi" w:date="2025-01-20T14:52:00Z" w16du:dateUtc="2025-01-20T03:52:00Z" w:id="143">
        <w:r>
          <w:rPr>
            <w:noProof/>
            <w:webHidden/>
          </w:rPr>
          <w:t>22</w:t>
        </w:r>
        <w:r>
          <w:rPr>
            <w:noProof/>
            <w:webHidden/>
          </w:rPr>
          <w:fldChar w:fldCharType="end"/>
        </w:r>
        <w:r w:rsidRPr="002E7B91">
          <w:rPr>
            <w:rStyle w:val="Hyperlink"/>
            <w:noProof/>
          </w:rPr>
          <w:fldChar w:fldCharType="end"/>
        </w:r>
      </w:ins>
    </w:p>
    <w:p w:rsidR="005B38D5" w:rsidRDefault="005B38D5" w14:paraId="6A9B81F9" w14:textId="373B2BEE">
      <w:pPr>
        <w:pStyle w:val="TOC2"/>
        <w:tabs>
          <w:tab w:val="right" w:leader="dot" w:pos="9016"/>
        </w:tabs>
        <w:rPr>
          <w:ins w:author="Aruna Joshi" w:date="2025-01-20T14:52:00Z" w16du:dateUtc="2025-01-20T03:52:00Z" w:id="144"/>
          <w:rFonts w:eastAsiaTheme="minorEastAsia" w:cstheme="minorBidi"/>
          <w:b w:val="0"/>
          <w:bCs w:val="0"/>
          <w:noProof/>
          <w:kern w:val="2"/>
          <w:sz w:val="24"/>
          <w:szCs w:val="24"/>
          <w:lang w:eastAsia="en-AU"/>
          <w14:ligatures w14:val="standardContextual"/>
        </w:rPr>
      </w:pPr>
      <w:ins w:author="Aruna Joshi" w:date="2025-01-20T14:52:00Z" w16du:dateUtc="2025-01-20T03:52:00Z" w:id="145">
        <w:r w:rsidRPr="002E7B91">
          <w:rPr>
            <w:rStyle w:val="Hyperlink"/>
            <w:noProof/>
          </w:rPr>
          <w:fldChar w:fldCharType="begin"/>
        </w:r>
        <w:r w:rsidRPr="002E7B91">
          <w:rPr>
            <w:rStyle w:val="Hyperlink"/>
            <w:noProof/>
          </w:rPr>
          <w:instrText xml:space="preserve"> </w:instrText>
        </w:r>
        <w:r>
          <w:rPr>
            <w:noProof/>
          </w:rPr>
          <w:instrText>HYPERLINK \l "_Toc188277201"</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How You Provide Feedback /Learner Feedback</w:t>
        </w:r>
        <w:r>
          <w:rPr>
            <w:noProof/>
            <w:webHidden/>
          </w:rPr>
          <w:tab/>
        </w:r>
        <w:r>
          <w:rPr>
            <w:noProof/>
            <w:webHidden/>
          </w:rPr>
          <w:fldChar w:fldCharType="begin"/>
        </w:r>
        <w:r>
          <w:rPr>
            <w:noProof/>
            <w:webHidden/>
          </w:rPr>
          <w:instrText xml:space="preserve"> PAGEREF _Toc188277201 \h </w:instrText>
        </w:r>
      </w:ins>
      <w:r>
        <w:rPr>
          <w:noProof/>
          <w:webHidden/>
        </w:rPr>
      </w:r>
      <w:r>
        <w:rPr>
          <w:noProof/>
          <w:webHidden/>
        </w:rPr>
        <w:fldChar w:fldCharType="separate"/>
      </w:r>
      <w:ins w:author="Aruna Joshi" w:date="2025-01-20T14:52:00Z" w16du:dateUtc="2025-01-20T03:52:00Z" w:id="146">
        <w:r>
          <w:rPr>
            <w:noProof/>
            <w:webHidden/>
          </w:rPr>
          <w:t>23</w:t>
        </w:r>
        <w:r>
          <w:rPr>
            <w:noProof/>
            <w:webHidden/>
          </w:rPr>
          <w:fldChar w:fldCharType="end"/>
        </w:r>
        <w:r w:rsidRPr="002E7B91">
          <w:rPr>
            <w:rStyle w:val="Hyperlink"/>
            <w:noProof/>
          </w:rPr>
          <w:fldChar w:fldCharType="end"/>
        </w:r>
      </w:ins>
    </w:p>
    <w:p w:rsidR="005B38D5" w:rsidRDefault="005B38D5" w14:paraId="6AD623C4" w14:textId="6A43A7EA">
      <w:pPr>
        <w:pStyle w:val="TOC2"/>
        <w:tabs>
          <w:tab w:val="right" w:leader="dot" w:pos="9016"/>
        </w:tabs>
        <w:rPr>
          <w:ins w:author="Aruna Joshi" w:date="2025-01-20T14:52:00Z" w16du:dateUtc="2025-01-20T03:52:00Z" w:id="147"/>
          <w:rFonts w:eastAsiaTheme="minorEastAsia" w:cstheme="minorBidi"/>
          <w:b w:val="0"/>
          <w:bCs w:val="0"/>
          <w:noProof/>
          <w:kern w:val="2"/>
          <w:sz w:val="24"/>
          <w:szCs w:val="24"/>
          <w:lang w:eastAsia="en-AU"/>
          <w14:ligatures w14:val="standardContextual"/>
        </w:rPr>
      </w:pPr>
      <w:ins w:author="Aruna Joshi" w:date="2025-01-20T14:52:00Z" w16du:dateUtc="2025-01-20T03:52:00Z" w:id="148">
        <w:r w:rsidRPr="002E7B91">
          <w:rPr>
            <w:rStyle w:val="Hyperlink"/>
            <w:noProof/>
          </w:rPr>
          <w:fldChar w:fldCharType="begin"/>
        </w:r>
        <w:r w:rsidRPr="002E7B91">
          <w:rPr>
            <w:rStyle w:val="Hyperlink"/>
            <w:noProof/>
          </w:rPr>
          <w:instrText xml:space="preserve"> </w:instrText>
        </w:r>
        <w:r>
          <w:rPr>
            <w:noProof/>
          </w:rPr>
          <w:instrText>HYPERLINK \l "_Toc188277202"</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Plagiarism</w:t>
        </w:r>
        <w:r>
          <w:rPr>
            <w:noProof/>
            <w:webHidden/>
          </w:rPr>
          <w:tab/>
        </w:r>
        <w:r>
          <w:rPr>
            <w:noProof/>
            <w:webHidden/>
          </w:rPr>
          <w:fldChar w:fldCharType="begin"/>
        </w:r>
        <w:r>
          <w:rPr>
            <w:noProof/>
            <w:webHidden/>
          </w:rPr>
          <w:instrText xml:space="preserve"> PAGEREF _Toc188277202 \h </w:instrText>
        </w:r>
      </w:ins>
      <w:r>
        <w:rPr>
          <w:noProof/>
          <w:webHidden/>
        </w:rPr>
      </w:r>
      <w:r>
        <w:rPr>
          <w:noProof/>
          <w:webHidden/>
        </w:rPr>
        <w:fldChar w:fldCharType="separate"/>
      </w:r>
      <w:ins w:author="Aruna Joshi" w:date="2025-01-20T14:52:00Z" w16du:dateUtc="2025-01-20T03:52:00Z" w:id="149">
        <w:r>
          <w:rPr>
            <w:noProof/>
            <w:webHidden/>
          </w:rPr>
          <w:t>23</w:t>
        </w:r>
        <w:r>
          <w:rPr>
            <w:noProof/>
            <w:webHidden/>
          </w:rPr>
          <w:fldChar w:fldCharType="end"/>
        </w:r>
        <w:r w:rsidRPr="002E7B91">
          <w:rPr>
            <w:rStyle w:val="Hyperlink"/>
            <w:noProof/>
          </w:rPr>
          <w:fldChar w:fldCharType="end"/>
        </w:r>
      </w:ins>
    </w:p>
    <w:p w:rsidR="005B38D5" w:rsidRDefault="005B38D5" w14:paraId="34270F23" w14:textId="4177089F">
      <w:pPr>
        <w:pStyle w:val="TOC3"/>
        <w:tabs>
          <w:tab w:val="right" w:leader="dot" w:pos="9016"/>
        </w:tabs>
        <w:rPr>
          <w:ins w:author="Aruna Joshi" w:date="2025-01-20T14:52:00Z" w16du:dateUtc="2025-01-20T03:52:00Z" w:id="150"/>
          <w:rFonts w:eastAsiaTheme="minorEastAsia" w:cstheme="minorBidi"/>
          <w:noProof/>
          <w:kern w:val="2"/>
          <w:sz w:val="24"/>
          <w:szCs w:val="24"/>
          <w:lang w:eastAsia="en-AU"/>
          <w14:ligatures w14:val="standardContextual"/>
        </w:rPr>
      </w:pPr>
      <w:ins w:author="Aruna Joshi" w:date="2025-01-20T14:52:00Z" w16du:dateUtc="2025-01-20T03:52:00Z" w:id="151">
        <w:r w:rsidRPr="002E7B91">
          <w:rPr>
            <w:rStyle w:val="Hyperlink"/>
            <w:noProof/>
          </w:rPr>
          <w:fldChar w:fldCharType="begin"/>
        </w:r>
        <w:r w:rsidRPr="002E7B91">
          <w:rPr>
            <w:rStyle w:val="Hyperlink"/>
            <w:noProof/>
          </w:rPr>
          <w:instrText xml:space="preserve"> </w:instrText>
        </w:r>
        <w:r>
          <w:rPr>
            <w:noProof/>
          </w:rPr>
          <w:instrText>HYPERLINK \l "_Toc188277203"</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Plagiarism</w:t>
        </w:r>
        <w:r>
          <w:rPr>
            <w:noProof/>
            <w:webHidden/>
          </w:rPr>
          <w:tab/>
        </w:r>
        <w:r>
          <w:rPr>
            <w:noProof/>
            <w:webHidden/>
          </w:rPr>
          <w:fldChar w:fldCharType="begin"/>
        </w:r>
        <w:r>
          <w:rPr>
            <w:noProof/>
            <w:webHidden/>
          </w:rPr>
          <w:instrText xml:space="preserve"> PAGEREF _Toc188277203 \h </w:instrText>
        </w:r>
      </w:ins>
      <w:r>
        <w:rPr>
          <w:noProof/>
          <w:webHidden/>
        </w:rPr>
      </w:r>
      <w:r>
        <w:rPr>
          <w:noProof/>
          <w:webHidden/>
        </w:rPr>
        <w:fldChar w:fldCharType="separate"/>
      </w:r>
      <w:ins w:author="Aruna Joshi" w:date="2025-01-20T14:52:00Z" w16du:dateUtc="2025-01-20T03:52:00Z" w:id="152">
        <w:r>
          <w:rPr>
            <w:noProof/>
            <w:webHidden/>
          </w:rPr>
          <w:t>23</w:t>
        </w:r>
        <w:r>
          <w:rPr>
            <w:noProof/>
            <w:webHidden/>
          </w:rPr>
          <w:fldChar w:fldCharType="end"/>
        </w:r>
        <w:r w:rsidRPr="002E7B91">
          <w:rPr>
            <w:rStyle w:val="Hyperlink"/>
            <w:noProof/>
          </w:rPr>
          <w:fldChar w:fldCharType="end"/>
        </w:r>
      </w:ins>
    </w:p>
    <w:p w:rsidR="005B38D5" w:rsidRDefault="005B38D5" w14:paraId="597C9225" w14:textId="17A92489">
      <w:pPr>
        <w:pStyle w:val="TOC3"/>
        <w:tabs>
          <w:tab w:val="right" w:leader="dot" w:pos="9016"/>
        </w:tabs>
        <w:rPr>
          <w:ins w:author="Aruna Joshi" w:date="2025-01-20T14:52:00Z" w16du:dateUtc="2025-01-20T03:52:00Z" w:id="153"/>
          <w:rFonts w:eastAsiaTheme="minorEastAsia" w:cstheme="minorBidi"/>
          <w:noProof/>
          <w:kern w:val="2"/>
          <w:sz w:val="24"/>
          <w:szCs w:val="24"/>
          <w:lang w:eastAsia="en-AU"/>
          <w14:ligatures w14:val="standardContextual"/>
        </w:rPr>
      </w:pPr>
      <w:ins w:author="Aruna Joshi" w:date="2025-01-20T14:52:00Z" w16du:dateUtc="2025-01-20T03:52:00Z" w:id="154">
        <w:r w:rsidRPr="002E7B91">
          <w:rPr>
            <w:rStyle w:val="Hyperlink"/>
            <w:noProof/>
          </w:rPr>
          <w:fldChar w:fldCharType="begin"/>
        </w:r>
        <w:r w:rsidRPr="002E7B91">
          <w:rPr>
            <w:rStyle w:val="Hyperlink"/>
            <w:noProof/>
          </w:rPr>
          <w:instrText xml:space="preserve"> </w:instrText>
        </w:r>
        <w:r>
          <w:rPr>
            <w:noProof/>
          </w:rPr>
          <w:instrText>HYPERLINK \l "_Toc188277204"</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Collusion</w:t>
        </w:r>
        <w:r>
          <w:rPr>
            <w:noProof/>
            <w:webHidden/>
          </w:rPr>
          <w:tab/>
        </w:r>
        <w:r>
          <w:rPr>
            <w:noProof/>
            <w:webHidden/>
          </w:rPr>
          <w:fldChar w:fldCharType="begin"/>
        </w:r>
        <w:r>
          <w:rPr>
            <w:noProof/>
            <w:webHidden/>
          </w:rPr>
          <w:instrText xml:space="preserve"> PAGEREF _Toc188277204 \h </w:instrText>
        </w:r>
      </w:ins>
      <w:r>
        <w:rPr>
          <w:noProof/>
          <w:webHidden/>
        </w:rPr>
      </w:r>
      <w:r>
        <w:rPr>
          <w:noProof/>
          <w:webHidden/>
        </w:rPr>
        <w:fldChar w:fldCharType="separate"/>
      </w:r>
      <w:ins w:author="Aruna Joshi" w:date="2025-01-20T14:52:00Z" w16du:dateUtc="2025-01-20T03:52:00Z" w:id="155">
        <w:r>
          <w:rPr>
            <w:noProof/>
            <w:webHidden/>
          </w:rPr>
          <w:t>24</w:t>
        </w:r>
        <w:r>
          <w:rPr>
            <w:noProof/>
            <w:webHidden/>
          </w:rPr>
          <w:fldChar w:fldCharType="end"/>
        </w:r>
        <w:r w:rsidRPr="002E7B91">
          <w:rPr>
            <w:rStyle w:val="Hyperlink"/>
            <w:noProof/>
          </w:rPr>
          <w:fldChar w:fldCharType="end"/>
        </w:r>
      </w:ins>
    </w:p>
    <w:p w:rsidR="005B38D5" w:rsidRDefault="005B38D5" w14:paraId="1AFF8CE1" w14:textId="1013EA0D">
      <w:pPr>
        <w:pStyle w:val="TOC3"/>
        <w:tabs>
          <w:tab w:val="right" w:leader="dot" w:pos="9016"/>
        </w:tabs>
        <w:rPr>
          <w:ins w:author="Aruna Joshi" w:date="2025-01-20T14:52:00Z" w16du:dateUtc="2025-01-20T03:52:00Z" w:id="156"/>
          <w:rFonts w:eastAsiaTheme="minorEastAsia" w:cstheme="minorBidi"/>
          <w:noProof/>
          <w:kern w:val="2"/>
          <w:sz w:val="24"/>
          <w:szCs w:val="24"/>
          <w:lang w:eastAsia="en-AU"/>
          <w14:ligatures w14:val="standardContextual"/>
        </w:rPr>
      </w:pPr>
      <w:ins w:author="Aruna Joshi" w:date="2025-01-20T14:52:00Z" w16du:dateUtc="2025-01-20T03:52:00Z" w:id="157">
        <w:r w:rsidRPr="002E7B91">
          <w:rPr>
            <w:rStyle w:val="Hyperlink"/>
            <w:noProof/>
          </w:rPr>
          <w:fldChar w:fldCharType="begin"/>
        </w:r>
        <w:r w:rsidRPr="002E7B91">
          <w:rPr>
            <w:rStyle w:val="Hyperlink"/>
            <w:noProof/>
          </w:rPr>
          <w:instrText xml:space="preserve"> </w:instrText>
        </w:r>
        <w:r>
          <w:rPr>
            <w:noProof/>
          </w:rPr>
          <w:instrText>HYPERLINK \l "_Toc188277205"</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Penalties for Plagiarism, collusion, and cheating</w:t>
        </w:r>
        <w:r>
          <w:rPr>
            <w:noProof/>
            <w:webHidden/>
          </w:rPr>
          <w:tab/>
        </w:r>
        <w:r>
          <w:rPr>
            <w:noProof/>
            <w:webHidden/>
          </w:rPr>
          <w:fldChar w:fldCharType="begin"/>
        </w:r>
        <w:r>
          <w:rPr>
            <w:noProof/>
            <w:webHidden/>
          </w:rPr>
          <w:instrText xml:space="preserve"> PAGEREF _Toc188277205 \h </w:instrText>
        </w:r>
      </w:ins>
      <w:r>
        <w:rPr>
          <w:noProof/>
          <w:webHidden/>
        </w:rPr>
      </w:r>
      <w:r>
        <w:rPr>
          <w:noProof/>
          <w:webHidden/>
        </w:rPr>
        <w:fldChar w:fldCharType="separate"/>
      </w:r>
      <w:ins w:author="Aruna Joshi" w:date="2025-01-20T14:52:00Z" w16du:dateUtc="2025-01-20T03:52:00Z" w:id="158">
        <w:r>
          <w:rPr>
            <w:noProof/>
            <w:webHidden/>
          </w:rPr>
          <w:t>24</w:t>
        </w:r>
        <w:r>
          <w:rPr>
            <w:noProof/>
            <w:webHidden/>
          </w:rPr>
          <w:fldChar w:fldCharType="end"/>
        </w:r>
        <w:r w:rsidRPr="002E7B91">
          <w:rPr>
            <w:rStyle w:val="Hyperlink"/>
            <w:noProof/>
          </w:rPr>
          <w:fldChar w:fldCharType="end"/>
        </w:r>
      </w:ins>
    </w:p>
    <w:p w:rsidR="005B38D5" w:rsidRDefault="005B38D5" w14:paraId="58CC5BBE" w14:textId="3ABD8764">
      <w:pPr>
        <w:pStyle w:val="TOC1"/>
        <w:rPr>
          <w:ins w:author="Aruna Joshi" w:date="2025-01-20T14:52:00Z" w16du:dateUtc="2025-01-20T03:52:00Z" w:id="159"/>
          <w:rFonts w:asciiTheme="minorHAnsi" w:hAnsiTheme="minorHAnsi" w:eastAsiaTheme="minorEastAsia"/>
          <w:b w:val="0"/>
          <w:bCs w:val="0"/>
          <w:noProof/>
          <w:kern w:val="2"/>
          <w:lang w:eastAsia="en-AU"/>
          <w14:ligatures w14:val="standardContextual"/>
        </w:rPr>
      </w:pPr>
      <w:ins w:author="Aruna Joshi" w:date="2025-01-20T14:52:00Z" w16du:dateUtc="2025-01-20T03:52:00Z" w:id="160">
        <w:r w:rsidRPr="002E7B91">
          <w:rPr>
            <w:rStyle w:val="Hyperlink"/>
            <w:noProof/>
          </w:rPr>
          <w:fldChar w:fldCharType="begin"/>
        </w:r>
        <w:r w:rsidRPr="002E7B91">
          <w:rPr>
            <w:rStyle w:val="Hyperlink"/>
            <w:noProof/>
          </w:rPr>
          <w:instrText xml:space="preserve"> </w:instrText>
        </w:r>
        <w:r>
          <w:rPr>
            <w:noProof/>
          </w:rPr>
          <w:instrText>HYPERLINK \l "_Toc188277206"</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Learner Success services and Support</w:t>
        </w:r>
        <w:r>
          <w:rPr>
            <w:noProof/>
            <w:webHidden/>
          </w:rPr>
          <w:tab/>
        </w:r>
        <w:r>
          <w:rPr>
            <w:noProof/>
            <w:webHidden/>
          </w:rPr>
          <w:fldChar w:fldCharType="begin"/>
        </w:r>
        <w:r>
          <w:rPr>
            <w:noProof/>
            <w:webHidden/>
          </w:rPr>
          <w:instrText xml:space="preserve"> PAGEREF _Toc188277206 \h </w:instrText>
        </w:r>
      </w:ins>
      <w:r>
        <w:rPr>
          <w:noProof/>
          <w:webHidden/>
        </w:rPr>
      </w:r>
      <w:r>
        <w:rPr>
          <w:noProof/>
          <w:webHidden/>
        </w:rPr>
        <w:fldChar w:fldCharType="separate"/>
      </w:r>
      <w:ins w:author="Aruna Joshi" w:date="2025-01-20T14:52:00Z" w16du:dateUtc="2025-01-20T03:52:00Z" w:id="161">
        <w:r>
          <w:rPr>
            <w:noProof/>
            <w:webHidden/>
          </w:rPr>
          <w:t>26</w:t>
        </w:r>
        <w:r>
          <w:rPr>
            <w:noProof/>
            <w:webHidden/>
          </w:rPr>
          <w:fldChar w:fldCharType="end"/>
        </w:r>
        <w:r w:rsidRPr="002E7B91">
          <w:rPr>
            <w:rStyle w:val="Hyperlink"/>
            <w:noProof/>
          </w:rPr>
          <w:fldChar w:fldCharType="end"/>
        </w:r>
      </w:ins>
    </w:p>
    <w:p w:rsidR="005B38D5" w:rsidRDefault="005B38D5" w14:paraId="32E87738" w14:textId="76DD82EB">
      <w:pPr>
        <w:pStyle w:val="TOC2"/>
        <w:tabs>
          <w:tab w:val="right" w:leader="dot" w:pos="9016"/>
        </w:tabs>
        <w:rPr>
          <w:ins w:author="Aruna Joshi" w:date="2025-01-20T14:52:00Z" w16du:dateUtc="2025-01-20T03:52:00Z" w:id="162"/>
          <w:rFonts w:eastAsiaTheme="minorEastAsia" w:cstheme="minorBidi"/>
          <w:b w:val="0"/>
          <w:bCs w:val="0"/>
          <w:noProof/>
          <w:kern w:val="2"/>
          <w:sz w:val="24"/>
          <w:szCs w:val="24"/>
          <w:lang w:eastAsia="en-AU"/>
          <w14:ligatures w14:val="standardContextual"/>
        </w:rPr>
      </w:pPr>
      <w:ins w:author="Aruna Joshi" w:date="2025-01-20T14:52:00Z" w16du:dateUtc="2025-01-20T03:52:00Z" w:id="163">
        <w:r w:rsidRPr="002E7B91">
          <w:rPr>
            <w:rStyle w:val="Hyperlink"/>
            <w:noProof/>
          </w:rPr>
          <w:fldChar w:fldCharType="begin"/>
        </w:r>
        <w:r w:rsidRPr="002E7B91">
          <w:rPr>
            <w:rStyle w:val="Hyperlink"/>
            <w:noProof/>
          </w:rPr>
          <w:instrText xml:space="preserve"> </w:instrText>
        </w:r>
        <w:r>
          <w:rPr>
            <w:noProof/>
          </w:rPr>
          <w:instrText>HYPERLINK \l "_Toc188277207"</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Your Trainers and Assessors</w:t>
        </w:r>
        <w:r>
          <w:rPr>
            <w:noProof/>
            <w:webHidden/>
          </w:rPr>
          <w:tab/>
        </w:r>
        <w:r>
          <w:rPr>
            <w:noProof/>
            <w:webHidden/>
          </w:rPr>
          <w:fldChar w:fldCharType="begin"/>
        </w:r>
        <w:r>
          <w:rPr>
            <w:noProof/>
            <w:webHidden/>
          </w:rPr>
          <w:instrText xml:space="preserve"> PAGEREF _Toc188277207 \h </w:instrText>
        </w:r>
      </w:ins>
      <w:r>
        <w:rPr>
          <w:noProof/>
          <w:webHidden/>
        </w:rPr>
      </w:r>
      <w:r>
        <w:rPr>
          <w:noProof/>
          <w:webHidden/>
        </w:rPr>
        <w:fldChar w:fldCharType="separate"/>
      </w:r>
      <w:ins w:author="Aruna Joshi" w:date="2025-01-20T14:52:00Z" w16du:dateUtc="2025-01-20T03:52:00Z" w:id="164">
        <w:r>
          <w:rPr>
            <w:noProof/>
            <w:webHidden/>
          </w:rPr>
          <w:t>26</w:t>
        </w:r>
        <w:r>
          <w:rPr>
            <w:noProof/>
            <w:webHidden/>
          </w:rPr>
          <w:fldChar w:fldCharType="end"/>
        </w:r>
        <w:r w:rsidRPr="002E7B91">
          <w:rPr>
            <w:rStyle w:val="Hyperlink"/>
            <w:noProof/>
          </w:rPr>
          <w:fldChar w:fldCharType="end"/>
        </w:r>
      </w:ins>
    </w:p>
    <w:p w:rsidR="005B38D5" w:rsidRDefault="005B38D5" w14:paraId="1B32681A" w14:textId="6A317899">
      <w:pPr>
        <w:pStyle w:val="TOC2"/>
        <w:tabs>
          <w:tab w:val="right" w:leader="dot" w:pos="9016"/>
        </w:tabs>
        <w:rPr>
          <w:ins w:author="Aruna Joshi" w:date="2025-01-20T14:52:00Z" w16du:dateUtc="2025-01-20T03:52:00Z" w:id="165"/>
          <w:rFonts w:eastAsiaTheme="minorEastAsia" w:cstheme="minorBidi"/>
          <w:b w:val="0"/>
          <w:bCs w:val="0"/>
          <w:noProof/>
          <w:kern w:val="2"/>
          <w:sz w:val="24"/>
          <w:szCs w:val="24"/>
          <w:lang w:eastAsia="en-AU"/>
          <w14:ligatures w14:val="standardContextual"/>
        </w:rPr>
      </w:pPr>
      <w:ins w:author="Aruna Joshi" w:date="2025-01-20T14:52:00Z" w16du:dateUtc="2025-01-20T03:52:00Z" w:id="166">
        <w:r w:rsidRPr="002E7B91">
          <w:rPr>
            <w:rStyle w:val="Hyperlink"/>
            <w:noProof/>
          </w:rPr>
          <w:fldChar w:fldCharType="begin"/>
        </w:r>
        <w:r w:rsidRPr="002E7B91">
          <w:rPr>
            <w:rStyle w:val="Hyperlink"/>
            <w:noProof/>
          </w:rPr>
          <w:instrText xml:space="preserve"> </w:instrText>
        </w:r>
        <w:r>
          <w:rPr>
            <w:noProof/>
          </w:rPr>
          <w:instrText>HYPERLINK \l "_Toc188277208"</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Language, Literacy and Numeracy (LLN) Support</w:t>
        </w:r>
        <w:r>
          <w:rPr>
            <w:noProof/>
            <w:webHidden/>
          </w:rPr>
          <w:tab/>
        </w:r>
        <w:r>
          <w:rPr>
            <w:noProof/>
            <w:webHidden/>
          </w:rPr>
          <w:fldChar w:fldCharType="begin"/>
        </w:r>
        <w:r>
          <w:rPr>
            <w:noProof/>
            <w:webHidden/>
          </w:rPr>
          <w:instrText xml:space="preserve"> PAGEREF _Toc188277208 \h </w:instrText>
        </w:r>
      </w:ins>
      <w:r>
        <w:rPr>
          <w:noProof/>
          <w:webHidden/>
        </w:rPr>
      </w:r>
      <w:r>
        <w:rPr>
          <w:noProof/>
          <w:webHidden/>
        </w:rPr>
        <w:fldChar w:fldCharType="separate"/>
      </w:r>
      <w:ins w:author="Aruna Joshi" w:date="2025-01-20T14:52:00Z" w16du:dateUtc="2025-01-20T03:52:00Z" w:id="167">
        <w:r>
          <w:rPr>
            <w:noProof/>
            <w:webHidden/>
          </w:rPr>
          <w:t>27</w:t>
        </w:r>
        <w:r>
          <w:rPr>
            <w:noProof/>
            <w:webHidden/>
          </w:rPr>
          <w:fldChar w:fldCharType="end"/>
        </w:r>
        <w:r w:rsidRPr="002E7B91">
          <w:rPr>
            <w:rStyle w:val="Hyperlink"/>
            <w:noProof/>
          </w:rPr>
          <w:fldChar w:fldCharType="end"/>
        </w:r>
      </w:ins>
    </w:p>
    <w:p w:rsidR="005B38D5" w:rsidRDefault="005B38D5" w14:paraId="77D06F3B" w14:textId="6B8FAD9E">
      <w:pPr>
        <w:pStyle w:val="TOC2"/>
        <w:tabs>
          <w:tab w:val="right" w:leader="dot" w:pos="9016"/>
        </w:tabs>
        <w:rPr>
          <w:ins w:author="Aruna Joshi" w:date="2025-01-20T14:52:00Z" w16du:dateUtc="2025-01-20T03:52:00Z" w:id="168"/>
          <w:rFonts w:eastAsiaTheme="minorEastAsia" w:cstheme="minorBidi"/>
          <w:b w:val="0"/>
          <w:bCs w:val="0"/>
          <w:noProof/>
          <w:kern w:val="2"/>
          <w:sz w:val="24"/>
          <w:szCs w:val="24"/>
          <w:lang w:eastAsia="en-AU"/>
          <w14:ligatures w14:val="standardContextual"/>
        </w:rPr>
      </w:pPr>
      <w:ins w:author="Aruna Joshi" w:date="2025-01-20T14:52:00Z" w16du:dateUtc="2025-01-20T03:52:00Z" w:id="169">
        <w:r w:rsidRPr="002E7B91">
          <w:rPr>
            <w:rStyle w:val="Hyperlink"/>
            <w:noProof/>
          </w:rPr>
          <w:fldChar w:fldCharType="begin"/>
        </w:r>
        <w:r w:rsidRPr="002E7B91">
          <w:rPr>
            <w:rStyle w:val="Hyperlink"/>
            <w:noProof/>
          </w:rPr>
          <w:instrText xml:space="preserve"> </w:instrText>
        </w:r>
        <w:r>
          <w:rPr>
            <w:noProof/>
          </w:rPr>
          <w:instrText>HYPERLINK \l "_Toc188277209"</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Placement Assistance</w:t>
        </w:r>
        <w:r>
          <w:rPr>
            <w:noProof/>
            <w:webHidden/>
          </w:rPr>
          <w:tab/>
        </w:r>
        <w:r>
          <w:rPr>
            <w:noProof/>
            <w:webHidden/>
          </w:rPr>
          <w:fldChar w:fldCharType="begin"/>
        </w:r>
        <w:r>
          <w:rPr>
            <w:noProof/>
            <w:webHidden/>
          </w:rPr>
          <w:instrText xml:space="preserve"> PAGEREF _Toc188277209 \h </w:instrText>
        </w:r>
      </w:ins>
      <w:r>
        <w:rPr>
          <w:noProof/>
          <w:webHidden/>
        </w:rPr>
      </w:r>
      <w:r>
        <w:rPr>
          <w:noProof/>
          <w:webHidden/>
        </w:rPr>
        <w:fldChar w:fldCharType="separate"/>
      </w:r>
      <w:ins w:author="Aruna Joshi" w:date="2025-01-20T14:52:00Z" w16du:dateUtc="2025-01-20T03:52:00Z" w:id="170">
        <w:r>
          <w:rPr>
            <w:noProof/>
            <w:webHidden/>
          </w:rPr>
          <w:t>27</w:t>
        </w:r>
        <w:r>
          <w:rPr>
            <w:noProof/>
            <w:webHidden/>
          </w:rPr>
          <w:fldChar w:fldCharType="end"/>
        </w:r>
        <w:r w:rsidRPr="002E7B91">
          <w:rPr>
            <w:rStyle w:val="Hyperlink"/>
            <w:noProof/>
          </w:rPr>
          <w:fldChar w:fldCharType="end"/>
        </w:r>
      </w:ins>
    </w:p>
    <w:p w:rsidR="005B38D5" w:rsidRDefault="005B38D5" w14:paraId="124816B5" w14:textId="751DD56B">
      <w:pPr>
        <w:pStyle w:val="TOC2"/>
        <w:tabs>
          <w:tab w:val="right" w:leader="dot" w:pos="9016"/>
        </w:tabs>
        <w:rPr>
          <w:ins w:author="Aruna Joshi" w:date="2025-01-20T14:52:00Z" w16du:dateUtc="2025-01-20T03:52:00Z" w:id="171"/>
          <w:rFonts w:eastAsiaTheme="minorEastAsia" w:cstheme="minorBidi"/>
          <w:b w:val="0"/>
          <w:bCs w:val="0"/>
          <w:noProof/>
          <w:kern w:val="2"/>
          <w:sz w:val="24"/>
          <w:szCs w:val="24"/>
          <w:lang w:eastAsia="en-AU"/>
          <w14:ligatures w14:val="standardContextual"/>
        </w:rPr>
      </w:pPr>
      <w:ins w:author="Aruna Joshi" w:date="2025-01-20T14:52:00Z" w16du:dateUtc="2025-01-20T03:52:00Z" w:id="172">
        <w:r w:rsidRPr="002E7B91">
          <w:rPr>
            <w:rStyle w:val="Hyperlink"/>
            <w:noProof/>
          </w:rPr>
          <w:fldChar w:fldCharType="begin"/>
        </w:r>
        <w:r w:rsidRPr="002E7B91">
          <w:rPr>
            <w:rStyle w:val="Hyperlink"/>
            <w:noProof/>
          </w:rPr>
          <w:instrText xml:space="preserve"> </w:instrText>
        </w:r>
        <w:r>
          <w:rPr>
            <w:noProof/>
          </w:rPr>
          <w:instrText>HYPERLINK \l "_Toc188277210"</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Foundation Skills</w:t>
        </w:r>
        <w:r>
          <w:rPr>
            <w:noProof/>
            <w:webHidden/>
          </w:rPr>
          <w:tab/>
        </w:r>
        <w:r>
          <w:rPr>
            <w:noProof/>
            <w:webHidden/>
          </w:rPr>
          <w:fldChar w:fldCharType="begin"/>
        </w:r>
        <w:r>
          <w:rPr>
            <w:noProof/>
            <w:webHidden/>
          </w:rPr>
          <w:instrText xml:space="preserve"> PAGEREF _Toc188277210 \h </w:instrText>
        </w:r>
      </w:ins>
      <w:r>
        <w:rPr>
          <w:noProof/>
          <w:webHidden/>
        </w:rPr>
      </w:r>
      <w:r>
        <w:rPr>
          <w:noProof/>
          <w:webHidden/>
        </w:rPr>
        <w:fldChar w:fldCharType="separate"/>
      </w:r>
      <w:ins w:author="Aruna Joshi" w:date="2025-01-20T14:52:00Z" w16du:dateUtc="2025-01-20T03:52:00Z" w:id="173">
        <w:r>
          <w:rPr>
            <w:noProof/>
            <w:webHidden/>
          </w:rPr>
          <w:t>28</w:t>
        </w:r>
        <w:r>
          <w:rPr>
            <w:noProof/>
            <w:webHidden/>
          </w:rPr>
          <w:fldChar w:fldCharType="end"/>
        </w:r>
        <w:r w:rsidRPr="002E7B91">
          <w:rPr>
            <w:rStyle w:val="Hyperlink"/>
            <w:noProof/>
          </w:rPr>
          <w:fldChar w:fldCharType="end"/>
        </w:r>
      </w:ins>
    </w:p>
    <w:p w:rsidR="005B38D5" w:rsidRDefault="005B38D5" w14:paraId="729BE35C" w14:textId="2D8B1C20">
      <w:pPr>
        <w:pStyle w:val="TOC2"/>
        <w:tabs>
          <w:tab w:val="right" w:leader="dot" w:pos="9016"/>
        </w:tabs>
        <w:rPr>
          <w:ins w:author="Aruna Joshi" w:date="2025-01-20T14:52:00Z" w16du:dateUtc="2025-01-20T03:52:00Z" w:id="174"/>
          <w:rFonts w:eastAsiaTheme="minorEastAsia" w:cstheme="minorBidi"/>
          <w:b w:val="0"/>
          <w:bCs w:val="0"/>
          <w:noProof/>
          <w:kern w:val="2"/>
          <w:sz w:val="24"/>
          <w:szCs w:val="24"/>
          <w:lang w:eastAsia="en-AU"/>
          <w14:ligatures w14:val="standardContextual"/>
        </w:rPr>
      </w:pPr>
      <w:ins w:author="Aruna Joshi" w:date="2025-01-20T14:52:00Z" w16du:dateUtc="2025-01-20T03:52:00Z" w:id="175">
        <w:r w:rsidRPr="002E7B91">
          <w:rPr>
            <w:rStyle w:val="Hyperlink"/>
            <w:noProof/>
          </w:rPr>
          <w:fldChar w:fldCharType="begin"/>
        </w:r>
        <w:r w:rsidRPr="002E7B91">
          <w:rPr>
            <w:rStyle w:val="Hyperlink"/>
            <w:noProof/>
          </w:rPr>
          <w:instrText xml:space="preserve"> </w:instrText>
        </w:r>
        <w:r>
          <w:rPr>
            <w:noProof/>
          </w:rPr>
          <w:instrText>HYPERLINK \l "_Toc188277211"</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Reasonable Adjustments</w:t>
        </w:r>
        <w:r>
          <w:rPr>
            <w:noProof/>
            <w:webHidden/>
          </w:rPr>
          <w:tab/>
        </w:r>
        <w:r>
          <w:rPr>
            <w:noProof/>
            <w:webHidden/>
          </w:rPr>
          <w:fldChar w:fldCharType="begin"/>
        </w:r>
        <w:r>
          <w:rPr>
            <w:noProof/>
            <w:webHidden/>
          </w:rPr>
          <w:instrText xml:space="preserve"> PAGEREF _Toc188277211 \h </w:instrText>
        </w:r>
      </w:ins>
      <w:r>
        <w:rPr>
          <w:noProof/>
          <w:webHidden/>
        </w:rPr>
      </w:r>
      <w:r>
        <w:rPr>
          <w:noProof/>
          <w:webHidden/>
        </w:rPr>
        <w:fldChar w:fldCharType="separate"/>
      </w:r>
      <w:ins w:author="Aruna Joshi" w:date="2025-01-20T14:52:00Z" w16du:dateUtc="2025-01-20T03:52:00Z" w:id="176">
        <w:r>
          <w:rPr>
            <w:noProof/>
            <w:webHidden/>
          </w:rPr>
          <w:t>28</w:t>
        </w:r>
        <w:r>
          <w:rPr>
            <w:noProof/>
            <w:webHidden/>
          </w:rPr>
          <w:fldChar w:fldCharType="end"/>
        </w:r>
        <w:r w:rsidRPr="002E7B91">
          <w:rPr>
            <w:rStyle w:val="Hyperlink"/>
            <w:noProof/>
          </w:rPr>
          <w:fldChar w:fldCharType="end"/>
        </w:r>
      </w:ins>
    </w:p>
    <w:p w:rsidR="005B38D5" w:rsidRDefault="005B38D5" w14:paraId="616E36CF" w14:textId="4D516E9E">
      <w:pPr>
        <w:pStyle w:val="TOC2"/>
        <w:tabs>
          <w:tab w:val="right" w:leader="dot" w:pos="9016"/>
        </w:tabs>
        <w:rPr>
          <w:ins w:author="Aruna Joshi" w:date="2025-01-20T14:52:00Z" w16du:dateUtc="2025-01-20T03:52:00Z" w:id="177"/>
          <w:rFonts w:eastAsiaTheme="minorEastAsia" w:cstheme="minorBidi"/>
          <w:b w:val="0"/>
          <w:bCs w:val="0"/>
          <w:noProof/>
          <w:kern w:val="2"/>
          <w:sz w:val="24"/>
          <w:szCs w:val="24"/>
          <w:lang w:eastAsia="en-AU"/>
          <w14:ligatures w14:val="standardContextual"/>
        </w:rPr>
      </w:pPr>
      <w:ins w:author="Aruna Joshi" w:date="2025-01-20T14:52:00Z" w16du:dateUtc="2025-01-20T03:52:00Z" w:id="178">
        <w:r w:rsidRPr="002E7B91">
          <w:rPr>
            <w:rStyle w:val="Hyperlink"/>
            <w:noProof/>
          </w:rPr>
          <w:fldChar w:fldCharType="begin"/>
        </w:r>
        <w:r w:rsidRPr="002E7B91">
          <w:rPr>
            <w:rStyle w:val="Hyperlink"/>
            <w:noProof/>
          </w:rPr>
          <w:instrText xml:space="preserve"> </w:instrText>
        </w:r>
        <w:r>
          <w:rPr>
            <w:noProof/>
          </w:rPr>
          <w:instrText>HYPERLINK \l "_Toc188277212"</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Learners Under 18 years of age</w:t>
        </w:r>
        <w:r>
          <w:rPr>
            <w:noProof/>
            <w:webHidden/>
          </w:rPr>
          <w:tab/>
        </w:r>
        <w:r>
          <w:rPr>
            <w:noProof/>
            <w:webHidden/>
          </w:rPr>
          <w:fldChar w:fldCharType="begin"/>
        </w:r>
        <w:r>
          <w:rPr>
            <w:noProof/>
            <w:webHidden/>
          </w:rPr>
          <w:instrText xml:space="preserve"> PAGEREF _Toc188277212 \h </w:instrText>
        </w:r>
      </w:ins>
      <w:r>
        <w:rPr>
          <w:noProof/>
          <w:webHidden/>
        </w:rPr>
      </w:r>
      <w:r>
        <w:rPr>
          <w:noProof/>
          <w:webHidden/>
        </w:rPr>
        <w:fldChar w:fldCharType="separate"/>
      </w:r>
      <w:ins w:author="Aruna Joshi" w:date="2025-01-20T14:52:00Z" w16du:dateUtc="2025-01-20T03:52:00Z" w:id="179">
        <w:r>
          <w:rPr>
            <w:noProof/>
            <w:webHidden/>
          </w:rPr>
          <w:t>28</w:t>
        </w:r>
        <w:r>
          <w:rPr>
            <w:noProof/>
            <w:webHidden/>
          </w:rPr>
          <w:fldChar w:fldCharType="end"/>
        </w:r>
        <w:r w:rsidRPr="002E7B91">
          <w:rPr>
            <w:rStyle w:val="Hyperlink"/>
            <w:noProof/>
          </w:rPr>
          <w:fldChar w:fldCharType="end"/>
        </w:r>
      </w:ins>
    </w:p>
    <w:p w:rsidR="005B38D5" w:rsidRDefault="005B38D5" w14:paraId="5C397CBD" w14:textId="17116749">
      <w:pPr>
        <w:pStyle w:val="TOC2"/>
        <w:tabs>
          <w:tab w:val="right" w:leader="dot" w:pos="9016"/>
        </w:tabs>
        <w:rPr>
          <w:ins w:author="Aruna Joshi" w:date="2025-01-20T14:52:00Z" w16du:dateUtc="2025-01-20T03:52:00Z" w:id="180"/>
          <w:rFonts w:eastAsiaTheme="minorEastAsia" w:cstheme="minorBidi"/>
          <w:b w:val="0"/>
          <w:bCs w:val="0"/>
          <w:noProof/>
          <w:kern w:val="2"/>
          <w:sz w:val="24"/>
          <w:szCs w:val="24"/>
          <w:lang w:eastAsia="en-AU"/>
          <w14:ligatures w14:val="standardContextual"/>
        </w:rPr>
      </w:pPr>
      <w:ins w:author="Aruna Joshi" w:date="2025-01-20T14:52:00Z" w16du:dateUtc="2025-01-20T03:52:00Z" w:id="181">
        <w:r w:rsidRPr="002E7B91">
          <w:rPr>
            <w:rStyle w:val="Hyperlink"/>
            <w:noProof/>
          </w:rPr>
          <w:fldChar w:fldCharType="begin"/>
        </w:r>
        <w:r w:rsidRPr="002E7B91">
          <w:rPr>
            <w:rStyle w:val="Hyperlink"/>
            <w:noProof/>
          </w:rPr>
          <w:instrText xml:space="preserve"> </w:instrText>
        </w:r>
        <w:r>
          <w:rPr>
            <w:noProof/>
          </w:rPr>
          <w:instrText>HYPERLINK \l "_Toc188277213"</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Support for progression through your course</w:t>
        </w:r>
        <w:r>
          <w:rPr>
            <w:noProof/>
            <w:webHidden/>
          </w:rPr>
          <w:tab/>
        </w:r>
        <w:r>
          <w:rPr>
            <w:noProof/>
            <w:webHidden/>
          </w:rPr>
          <w:fldChar w:fldCharType="begin"/>
        </w:r>
        <w:r>
          <w:rPr>
            <w:noProof/>
            <w:webHidden/>
          </w:rPr>
          <w:instrText xml:space="preserve"> PAGEREF _Toc188277213 \h </w:instrText>
        </w:r>
      </w:ins>
      <w:r>
        <w:rPr>
          <w:noProof/>
          <w:webHidden/>
        </w:rPr>
      </w:r>
      <w:r>
        <w:rPr>
          <w:noProof/>
          <w:webHidden/>
        </w:rPr>
        <w:fldChar w:fldCharType="separate"/>
      </w:r>
      <w:ins w:author="Aruna Joshi" w:date="2025-01-20T14:52:00Z" w16du:dateUtc="2025-01-20T03:52:00Z" w:id="182">
        <w:r>
          <w:rPr>
            <w:noProof/>
            <w:webHidden/>
          </w:rPr>
          <w:t>29</w:t>
        </w:r>
        <w:r>
          <w:rPr>
            <w:noProof/>
            <w:webHidden/>
          </w:rPr>
          <w:fldChar w:fldCharType="end"/>
        </w:r>
        <w:r w:rsidRPr="002E7B91">
          <w:rPr>
            <w:rStyle w:val="Hyperlink"/>
            <w:noProof/>
          </w:rPr>
          <w:fldChar w:fldCharType="end"/>
        </w:r>
      </w:ins>
    </w:p>
    <w:p w:rsidR="005B38D5" w:rsidRDefault="005B38D5" w14:paraId="24733AD3" w14:textId="1517AFA2">
      <w:pPr>
        <w:pStyle w:val="TOC1"/>
        <w:rPr>
          <w:ins w:author="Aruna Joshi" w:date="2025-01-20T14:52:00Z" w16du:dateUtc="2025-01-20T03:52:00Z" w:id="183"/>
          <w:rFonts w:asciiTheme="minorHAnsi" w:hAnsiTheme="minorHAnsi" w:eastAsiaTheme="minorEastAsia"/>
          <w:b w:val="0"/>
          <w:bCs w:val="0"/>
          <w:noProof/>
          <w:kern w:val="2"/>
          <w:lang w:eastAsia="en-AU"/>
          <w14:ligatures w14:val="standardContextual"/>
        </w:rPr>
      </w:pPr>
      <w:ins w:author="Aruna Joshi" w:date="2025-01-20T14:52:00Z" w16du:dateUtc="2025-01-20T03:52:00Z" w:id="184">
        <w:r w:rsidRPr="002E7B91">
          <w:rPr>
            <w:rStyle w:val="Hyperlink"/>
            <w:noProof/>
          </w:rPr>
          <w:fldChar w:fldCharType="begin"/>
        </w:r>
        <w:r w:rsidRPr="002E7B91">
          <w:rPr>
            <w:rStyle w:val="Hyperlink"/>
            <w:noProof/>
          </w:rPr>
          <w:instrText xml:space="preserve"> </w:instrText>
        </w:r>
        <w:r>
          <w:rPr>
            <w:noProof/>
          </w:rPr>
          <w:instrText>HYPERLINK \l "_Toc188277214"</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Code of Conduct: Understanding Your Rights and Responsibilities</w:t>
        </w:r>
        <w:r>
          <w:rPr>
            <w:noProof/>
            <w:webHidden/>
          </w:rPr>
          <w:tab/>
        </w:r>
        <w:r>
          <w:rPr>
            <w:noProof/>
            <w:webHidden/>
          </w:rPr>
          <w:fldChar w:fldCharType="begin"/>
        </w:r>
        <w:r>
          <w:rPr>
            <w:noProof/>
            <w:webHidden/>
          </w:rPr>
          <w:instrText xml:space="preserve"> PAGEREF _Toc188277214 \h </w:instrText>
        </w:r>
      </w:ins>
      <w:r>
        <w:rPr>
          <w:noProof/>
          <w:webHidden/>
        </w:rPr>
      </w:r>
      <w:r>
        <w:rPr>
          <w:noProof/>
          <w:webHidden/>
        </w:rPr>
        <w:fldChar w:fldCharType="separate"/>
      </w:r>
      <w:ins w:author="Aruna Joshi" w:date="2025-01-20T14:52:00Z" w16du:dateUtc="2025-01-20T03:52:00Z" w:id="185">
        <w:r>
          <w:rPr>
            <w:noProof/>
            <w:webHidden/>
          </w:rPr>
          <w:t>30</w:t>
        </w:r>
        <w:r>
          <w:rPr>
            <w:noProof/>
            <w:webHidden/>
          </w:rPr>
          <w:fldChar w:fldCharType="end"/>
        </w:r>
        <w:r w:rsidRPr="002E7B91">
          <w:rPr>
            <w:rStyle w:val="Hyperlink"/>
            <w:noProof/>
          </w:rPr>
          <w:fldChar w:fldCharType="end"/>
        </w:r>
      </w:ins>
    </w:p>
    <w:p w:rsidR="005B38D5" w:rsidRDefault="005B38D5" w14:paraId="73A47429" w14:textId="5D0E5A70">
      <w:pPr>
        <w:pStyle w:val="TOC2"/>
        <w:tabs>
          <w:tab w:val="right" w:leader="dot" w:pos="9016"/>
        </w:tabs>
        <w:rPr>
          <w:ins w:author="Aruna Joshi" w:date="2025-01-20T14:52:00Z" w16du:dateUtc="2025-01-20T03:52:00Z" w:id="186"/>
          <w:rFonts w:eastAsiaTheme="minorEastAsia" w:cstheme="minorBidi"/>
          <w:b w:val="0"/>
          <w:bCs w:val="0"/>
          <w:noProof/>
          <w:kern w:val="2"/>
          <w:sz w:val="24"/>
          <w:szCs w:val="24"/>
          <w:lang w:eastAsia="en-AU"/>
          <w14:ligatures w14:val="standardContextual"/>
        </w:rPr>
      </w:pPr>
      <w:ins w:author="Aruna Joshi" w:date="2025-01-20T14:52:00Z" w16du:dateUtc="2025-01-20T03:52:00Z" w:id="187">
        <w:r w:rsidRPr="002E7B91">
          <w:rPr>
            <w:rStyle w:val="Hyperlink"/>
            <w:noProof/>
          </w:rPr>
          <w:fldChar w:fldCharType="begin"/>
        </w:r>
        <w:r w:rsidRPr="002E7B91">
          <w:rPr>
            <w:rStyle w:val="Hyperlink"/>
            <w:noProof/>
          </w:rPr>
          <w:instrText xml:space="preserve"> </w:instrText>
        </w:r>
        <w:r>
          <w:rPr>
            <w:noProof/>
          </w:rPr>
          <w:instrText>HYPERLINK \l "_Toc188277215"</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Learner Responsibilities</w:t>
        </w:r>
        <w:r>
          <w:rPr>
            <w:noProof/>
            <w:webHidden/>
          </w:rPr>
          <w:tab/>
        </w:r>
        <w:r>
          <w:rPr>
            <w:noProof/>
            <w:webHidden/>
          </w:rPr>
          <w:fldChar w:fldCharType="begin"/>
        </w:r>
        <w:r>
          <w:rPr>
            <w:noProof/>
            <w:webHidden/>
          </w:rPr>
          <w:instrText xml:space="preserve"> PAGEREF _Toc188277215 \h </w:instrText>
        </w:r>
      </w:ins>
      <w:r>
        <w:rPr>
          <w:noProof/>
          <w:webHidden/>
        </w:rPr>
      </w:r>
      <w:r>
        <w:rPr>
          <w:noProof/>
          <w:webHidden/>
        </w:rPr>
        <w:fldChar w:fldCharType="separate"/>
      </w:r>
      <w:ins w:author="Aruna Joshi" w:date="2025-01-20T14:52:00Z" w16du:dateUtc="2025-01-20T03:52:00Z" w:id="188">
        <w:r>
          <w:rPr>
            <w:noProof/>
            <w:webHidden/>
          </w:rPr>
          <w:t>30</w:t>
        </w:r>
        <w:r>
          <w:rPr>
            <w:noProof/>
            <w:webHidden/>
          </w:rPr>
          <w:fldChar w:fldCharType="end"/>
        </w:r>
        <w:r w:rsidRPr="002E7B91">
          <w:rPr>
            <w:rStyle w:val="Hyperlink"/>
            <w:noProof/>
          </w:rPr>
          <w:fldChar w:fldCharType="end"/>
        </w:r>
      </w:ins>
    </w:p>
    <w:p w:rsidR="005B38D5" w:rsidRDefault="005B38D5" w14:paraId="07093BFD" w14:textId="6C630E80">
      <w:pPr>
        <w:pStyle w:val="TOC2"/>
        <w:tabs>
          <w:tab w:val="right" w:leader="dot" w:pos="9016"/>
        </w:tabs>
        <w:rPr>
          <w:ins w:author="Aruna Joshi" w:date="2025-01-20T14:52:00Z" w16du:dateUtc="2025-01-20T03:52:00Z" w:id="189"/>
          <w:rFonts w:eastAsiaTheme="minorEastAsia" w:cstheme="minorBidi"/>
          <w:b w:val="0"/>
          <w:bCs w:val="0"/>
          <w:noProof/>
          <w:kern w:val="2"/>
          <w:sz w:val="24"/>
          <w:szCs w:val="24"/>
          <w:lang w:eastAsia="en-AU"/>
          <w14:ligatures w14:val="standardContextual"/>
        </w:rPr>
      </w:pPr>
      <w:ins w:author="Aruna Joshi" w:date="2025-01-20T14:52:00Z" w16du:dateUtc="2025-01-20T03:52:00Z" w:id="190">
        <w:r w:rsidRPr="002E7B91">
          <w:rPr>
            <w:rStyle w:val="Hyperlink"/>
            <w:noProof/>
          </w:rPr>
          <w:lastRenderedPageBreak/>
          <w:fldChar w:fldCharType="begin"/>
        </w:r>
        <w:r w:rsidRPr="002E7B91">
          <w:rPr>
            <w:rStyle w:val="Hyperlink"/>
            <w:noProof/>
          </w:rPr>
          <w:instrText xml:space="preserve"> </w:instrText>
        </w:r>
        <w:r>
          <w:rPr>
            <w:noProof/>
          </w:rPr>
          <w:instrText>HYPERLINK \l "_Toc188277216"</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Dress Standa</w:t>
        </w:r>
      </w:ins>
      <w:ins w:author="Tiana Clark" w:date="2025-09-26T09:33:00Z" w16du:dateUtc="2025-09-25T23:33:00Z" w:id="191">
        <w:r w:rsidR="00242EDD">
          <w:rPr>
            <w:rStyle w:val="Hyperlink"/>
            <w:noProof/>
          </w:rPr>
          <w:t>r</w:t>
        </w:r>
      </w:ins>
      <w:ins w:author="Aruna Joshi" w:date="2025-01-20T14:52:00Z" w16du:dateUtc="2025-01-20T03:52:00Z" w:id="192">
        <w:del w:author="Tiana Clark" w:date="2025-09-26T09:32:00Z" w16du:dateUtc="2025-09-25T23:32:00Z" w:id="193">
          <w:r w:rsidRPr="002E7B91" w:rsidDel="00242EDD">
            <w:rPr>
              <w:rStyle w:val="Hyperlink"/>
              <w:noProof/>
            </w:rPr>
            <w:delText>r</w:delText>
          </w:r>
        </w:del>
        <w:r w:rsidRPr="002E7B91">
          <w:rPr>
            <w:rStyle w:val="Hyperlink"/>
            <w:noProof/>
          </w:rPr>
          <w:t>ds, General Conduct and Rules</w:t>
        </w:r>
        <w:r>
          <w:rPr>
            <w:noProof/>
            <w:webHidden/>
          </w:rPr>
          <w:tab/>
        </w:r>
        <w:r>
          <w:rPr>
            <w:noProof/>
            <w:webHidden/>
          </w:rPr>
          <w:fldChar w:fldCharType="begin"/>
        </w:r>
        <w:r>
          <w:rPr>
            <w:noProof/>
            <w:webHidden/>
          </w:rPr>
          <w:instrText xml:space="preserve"> PAGEREF _Toc188277216 \h </w:instrText>
        </w:r>
      </w:ins>
      <w:r>
        <w:rPr>
          <w:noProof/>
          <w:webHidden/>
        </w:rPr>
      </w:r>
      <w:r>
        <w:rPr>
          <w:noProof/>
          <w:webHidden/>
        </w:rPr>
        <w:fldChar w:fldCharType="separate"/>
      </w:r>
      <w:ins w:author="Aruna Joshi" w:date="2025-01-20T14:52:00Z" w16du:dateUtc="2025-01-20T03:52:00Z" w:id="194">
        <w:r>
          <w:rPr>
            <w:noProof/>
            <w:webHidden/>
          </w:rPr>
          <w:t>30</w:t>
        </w:r>
        <w:r>
          <w:rPr>
            <w:noProof/>
            <w:webHidden/>
          </w:rPr>
          <w:fldChar w:fldCharType="end"/>
        </w:r>
        <w:r w:rsidRPr="002E7B91">
          <w:rPr>
            <w:rStyle w:val="Hyperlink"/>
            <w:noProof/>
          </w:rPr>
          <w:fldChar w:fldCharType="end"/>
        </w:r>
      </w:ins>
    </w:p>
    <w:p w:rsidR="005B38D5" w:rsidRDefault="005B38D5" w14:paraId="084F0C64" w14:textId="7B6F59FB">
      <w:pPr>
        <w:pStyle w:val="TOC2"/>
        <w:tabs>
          <w:tab w:val="right" w:leader="dot" w:pos="9016"/>
        </w:tabs>
        <w:rPr>
          <w:ins w:author="Aruna Joshi" w:date="2025-01-20T14:52:00Z" w16du:dateUtc="2025-01-20T03:52:00Z" w:id="195"/>
          <w:rFonts w:eastAsiaTheme="minorEastAsia" w:cstheme="minorBidi"/>
          <w:b w:val="0"/>
          <w:bCs w:val="0"/>
          <w:noProof/>
          <w:kern w:val="2"/>
          <w:sz w:val="24"/>
          <w:szCs w:val="24"/>
          <w:lang w:eastAsia="en-AU"/>
          <w14:ligatures w14:val="standardContextual"/>
        </w:rPr>
      </w:pPr>
      <w:ins w:author="Aruna Joshi" w:date="2025-01-20T14:52:00Z" w16du:dateUtc="2025-01-20T03:52:00Z" w:id="196">
        <w:r w:rsidRPr="002E7B91">
          <w:rPr>
            <w:rStyle w:val="Hyperlink"/>
            <w:noProof/>
          </w:rPr>
          <w:fldChar w:fldCharType="begin"/>
        </w:r>
        <w:r w:rsidRPr="002E7B91">
          <w:rPr>
            <w:rStyle w:val="Hyperlink"/>
            <w:noProof/>
          </w:rPr>
          <w:instrText xml:space="preserve"> </w:instrText>
        </w:r>
        <w:r>
          <w:rPr>
            <w:noProof/>
          </w:rPr>
          <w:instrText>HYPERLINK \l "_Toc188277217"</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Diversity</w:t>
        </w:r>
        <w:r>
          <w:rPr>
            <w:noProof/>
            <w:webHidden/>
          </w:rPr>
          <w:tab/>
        </w:r>
        <w:r>
          <w:rPr>
            <w:noProof/>
            <w:webHidden/>
          </w:rPr>
          <w:fldChar w:fldCharType="begin"/>
        </w:r>
        <w:r>
          <w:rPr>
            <w:noProof/>
            <w:webHidden/>
          </w:rPr>
          <w:instrText xml:space="preserve"> PAGEREF _Toc188277217 \h </w:instrText>
        </w:r>
      </w:ins>
      <w:r>
        <w:rPr>
          <w:noProof/>
          <w:webHidden/>
        </w:rPr>
      </w:r>
      <w:r>
        <w:rPr>
          <w:noProof/>
          <w:webHidden/>
        </w:rPr>
        <w:fldChar w:fldCharType="separate"/>
      </w:r>
      <w:ins w:author="Aruna Joshi" w:date="2025-01-20T14:52:00Z" w16du:dateUtc="2025-01-20T03:52:00Z" w:id="197">
        <w:r>
          <w:rPr>
            <w:noProof/>
            <w:webHidden/>
          </w:rPr>
          <w:t>31</w:t>
        </w:r>
        <w:r>
          <w:rPr>
            <w:noProof/>
            <w:webHidden/>
          </w:rPr>
          <w:fldChar w:fldCharType="end"/>
        </w:r>
        <w:r w:rsidRPr="002E7B91">
          <w:rPr>
            <w:rStyle w:val="Hyperlink"/>
            <w:noProof/>
          </w:rPr>
          <w:fldChar w:fldCharType="end"/>
        </w:r>
      </w:ins>
    </w:p>
    <w:p w:rsidR="005B38D5" w:rsidRDefault="005B38D5" w14:paraId="5B9B03A3" w14:textId="2A33B546">
      <w:pPr>
        <w:pStyle w:val="TOC2"/>
        <w:tabs>
          <w:tab w:val="right" w:leader="dot" w:pos="9016"/>
        </w:tabs>
        <w:rPr>
          <w:ins w:author="Aruna Joshi" w:date="2025-01-20T14:52:00Z" w16du:dateUtc="2025-01-20T03:52:00Z" w:id="198"/>
          <w:rFonts w:eastAsiaTheme="minorEastAsia" w:cstheme="minorBidi"/>
          <w:b w:val="0"/>
          <w:bCs w:val="0"/>
          <w:noProof/>
          <w:kern w:val="2"/>
          <w:sz w:val="24"/>
          <w:szCs w:val="24"/>
          <w:lang w:eastAsia="en-AU"/>
          <w14:ligatures w14:val="standardContextual"/>
        </w:rPr>
      </w:pPr>
      <w:ins w:author="Aruna Joshi" w:date="2025-01-20T14:52:00Z" w16du:dateUtc="2025-01-20T03:52:00Z" w:id="199">
        <w:r w:rsidRPr="002E7B91">
          <w:rPr>
            <w:rStyle w:val="Hyperlink"/>
            <w:noProof/>
          </w:rPr>
          <w:fldChar w:fldCharType="begin"/>
        </w:r>
        <w:r w:rsidRPr="002E7B91">
          <w:rPr>
            <w:rStyle w:val="Hyperlink"/>
            <w:noProof/>
          </w:rPr>
          <w:instrText xml:space="preserve"> </w:instrText>
        </w:r>
        <w:r>
          <w:rPr>
            <w:noProof/>
          </w:rPr>
          <w:instrText>HYPERLINK \l "_Toc188277218"</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Health and Safety</w:t>
        </w:r>
        <w:r>
          <w:rPr>
            <w:noProof/>
            <w:webHidden/>
          </w:rPr>
          <w:tab/>
        </w:r>
        <w:r>
          <w:rPr>
            <w:noProof/>
            <w:webHidden/>
          </w:rPr>
          <w:fldChar w:fldCharType="begin"/>
        </w:r>
        <w:r>
          <w:rPr>
            <w:noProof/>
            <w:webHidden/>
          </w:rPr>
          <w:instrText xml:space="preserve"> PAGEREF _Toc188277218 \h </w:instrText>
        </w:r>
      </w:ins>
      <w:r>
        <w:rPr>
          <w:noProof/>
          <w:webHidden/>
        </w:rPr>
      </w:r>
      <w:r>
        <w:rPr>
          <w:noProof/>
          <w:webHidden/>
        </w:rPr>
        <w:fldChar w:fldCharType="separate"/>
      </w:r>
      <w:ins w:author="Aruna Joshi" w:date="2025-01-20T14:52:00Z" w16du:dateUtc="2025-01-20T03:52:00Z" w:id="200">
        <w:r>
          <w:rPr>
            <w:noProof/>
            <w:webHidden/>
          </w:rPr>
          <w:t>32</w:t>
        </w:r>
        <w:r>
          <w:rPr>
            <w:noProof/>
            <w:webHidden/>
          </w:rPr>
          <w:fldChar w:fldCharType="end"/>
        </w:r>
        <w:r w:rsidRPr="002E7B91">
          <w:rPr>
            <w:rStyle w:val="Hyperlink"/>
            <w:noProof/>
          </w:rPr>
          <w:fldChar w:fldCharType="end"/>
        </w:r>
      </w:ins>
    </w:p>
    <w:p w:rsidR="005B38D5" w:rsidRDefault="005B38D5" w14:paraId="64E75D9A" w14:textId="35BFC76F">
      <w:pPr>
        <w:pStyle w:val="TOC3"/>
        <w:tabs>
          <w:tab w:val="right" w:leader="dot" w:pos="9016"/>
        </w:tabs>
        <w:rPr>
          <w:ins w:author="Aruna Joshi" w:date="2025-01-20T14:52:00Z" w16du:dateUtc="2025-01-20T03:52:00Z" w:id="201"/>
          <w:rFonts w:eastAsiaTheme="minorEastAsia" w:cstheme="minorBidi"/>
          <w:noProof/>
          <w:kern w:val="2"/>
          <w:sz w:val="24"/>
          <w:szCs w:val="24"/>
          <w:lang w:eastAsia="en-AU"/>
          <w14:ligatures w14:val="standardContextual"/>
        </w:rPr>
      </w:pPr>
      <w:ins w:author="Aruna Joshi" w:date="2025-01-20T14:52:00Z" w16du:dateUtc="2025-01-20T03:52:00Z" w:id="202">
        <w:r w:rsidRPr="002E7B91">
          <w:rPr>
            <w:rStyle w:val="Hyperlink"/>
            <w:noProof/>
          </w:rPr>
          <w:fldChar w:fldCharType="begin"/>
        </w:r>
        <w:r w:rsidRPr="002E7B91">
          <w:rPr>
            <w:rStyle w:val="Hyperlink"/>
            <w:noProof/>
          </w:rPr>
          <w:instrText xml:space="preserve"> </w:instrText>
        </w:r>
        <w:r>
          <w:rPr>
            <w:noProof/>
          </w:rPr>
          <w:instrText>HYPERLINK \l "_Toc188277219"</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Responsibility of Learners</w:t>
        </w:r>
        <w:r>
          <w:rPr>
            <w:noProof/>
            <w:webHidden/>
          </w:rPr>
          <w:tab/>
        </w:r>
        <w:r>
          <w:rPr>
            <w:noProof/>
            <w:webHidden/>
          </w:rPr>
          <w:fldChar w:fldCharType="begin"/>
        </w:r>
        <w:r>
          <w:rPr>
            <w:noProof/>
            <w:webHidden/>
          </w:rPr>
          <w:instrText xml:space="preserve"> PAGEREF _Toc188277219 \h </w:instrText>
        </w:r>
      </w:ins>
      <w:r>
        <w:rPr>
          <w:noProof/>
          <w:webHidden/>
        </w:rPr>
      </w:r>
      <w:r>
        <w:rPr>
          <w:noProof/>
          <w:webHidden/>
        </w:rPr>
        <w:fldChar w:fldCharType="separate"/>
      </w:r>
      <w:ins w:author="Aruna Joshi" w:date="2025-01-20T14:52:00Z" w16du:dateUtc="2025-01-20T03:52:00Z" w:id="203">
        <w:r>
          <w:rPr>
            <w:noProof/>
            <w:webHidden/>
          </w:rPr>
          <w:t>32</w:t>
        </w:r>
        <w:r>
          <w:rPr>
            <w:noProof/>
            <w:webHidden/>
          </w:rPr>
          <w:fldChar w:fldCharType="end"/>
        </w:r>
        <w:r w:rsidRPr="002E7B91">
          <w:rPr>
            <w:rStyle w:val="Hyperlink"/>
            <w:noProof/>
          </w:rPr>
          <w:fldChar w:fldCharType="end"/>
        </w:r>
      </w:ins>
    </w:p>
    <w:p w:rsidR="005B38D5" w:rsidRDefault="005B38D5" w14:paraId="1AFED189" w14:textId="1F8D8AC3">
      <w:pPr>
        <w:pStyle w:val="TOC3"/>
        <w:tabs>
          <w:tab w:val="right" w:leader="dot" w:pos="9016"/>
        </w:tabs>
        <w:rPr>
          <w:ins w:author="Aruna Joshi" w:date="2025-01-20T14:52:00Z" w16du:dateUtc="2025-01-20T03:52:00Z" w:id="204"/>
          <w:rFonts w:eastAsiaTheme="minorEastAsia" w:cstheme="minorBidi"/>
          <w:noProof/>
          <w:kern w:val="2"/>
          <w:sz w:val="24"/>
          <w:szCs w:val="24"/>
          <w:lang w:eastAsia="en-AU"/>
          <w14:ligatures w14:val="standardContextual"/>
        </w:rPr>
      </w:pPr>
      <w:ins w:author="Aruna Joshi" w:date="2025-01-20T14:52:00Z" w16du:dateUtc="2025-01-20T03:52:00Z" w:id="205">
        <w:r w:rsidRPr="002E7B91">
          <w:rPr>
            <w:rStyle w:val="Hyperlink"/>
            <w:noProof/>
          </w:rPr>
          <w:fldChar w:fldCharType="begin"/>
        </w:r>
        <w:r w:rsidRPr="002E7B91">
          <w:rPr>
            <w:rStyle w:val="Hyperlink"/>
            <w:noProof/>
          </w:rPr>
          <w:instrText xml:space="preserve"> </w:instrText>
        </w:r>
        <w:r>
          <w:rPr>
            <w:noProof/>
          </w:rPr>
          <w:instrText>HYPERLINK \l "_Toc188277220"</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Drugs and Alcohol</w:t>
        </w:r>
        <w:r>
          <w:rPr>
            <w:noProof/>
            <w:webHidden/>
          </w:rPr>
          <w:tab/>
        </w:r>
        <w:r>
          <w:rPr>
            <w:noProof/>
            <w:webHidden/>
          </w:rPr>
          <w:fldChar w:fldCharType="begin"/>
        </w:r>
        <w:r>
          <w:rPr>
            <w:noProof/>
            <w:webHidden/>
          </w:rPr>
          <w:instrText xml:space="preserve"> PAGEREF _Toc188277220 \h </w:instrText>
        </w:r>
      </w:ins>
      <w:r>
        <w:rPr>
          <w:noProof/>
          <w:webHidden/>
        </w:rPr>
      </w:r>
      <w:r>
        <w:rPr>
          <w:noProof/>
          <w:webHidden/>
        </w:rPr>
        <w:fldChar w:fldCharType="separate"/>
      </w:r>
      <w:ins w:author="Aruna Joshi" w:date="2025-01-20T14:52:00Z" w16du:dateUtc="2025-01-20T03:52:00Z" w:id="206">
        <w:r>
          <w:rPr>
            <w:noProof/>
            <w:webHidden/>
          </w:rPr>
          <w:t>32</w:t>
        </w:r>
        <w:r>
          <w:rPr>
            <w:noProof/>
            <w:webHidden/>
          </w:rPr>
          <w:fldChar w:fldCharType="end"/>
        </w:r>
        <w:r w:rsidRPr="002E7B91">
          <w:rPr>
            <w:rStyle w:val="Hyperlink"/>
            <w:noProof/>
          </w:rPr>
          <w:fldChar w:fldCharType="end"/>
        </w:r>
      </w:ins>
    </w:p>
    <w:p w:rsidR="005B38D5" w:rsidRDefault="005B38D5" w14:paraId="3CB94086" w14:textId="0F5C85F8">
      <w:pPr>
        <w:pStyle w:val="TOC3"/>
        <w:tabs>
          <w:tab w:val="right" w:leader="dot" w:pos="9016"/>
        </w:tabs>
        <w:rPr>
          <w:ins w:author="Aruna Joshi" w:date="2025-01-20T14:52:00Z" w16du:dateUtc="2025-01-20T03:52:00Z" w:id="207"/>
          <w:rFonts w:eastAsiaTheme="minorEastAsia" w:cstheme="minorBidi"/>
          <w:noProof/>
          <w:kern w:val="2"/>
          <w:sz w:val="24"/>
          <w:szCs w:val="24"/>
          <w:lang w:eastAsia="en-AU"/>
          <w14:ligatures w14:val="standardContextual"/>
        </w:rPr>
      </w:pPr>
      <w:ins w:author="Aruna Joshi" w:date="2025-01-20T14:52:00Z" w16du:dateUtc="2025-01-20T03:52:00Z" w:id="208">
        <w:r w:rsidRPr="002E7B91">
          <w:rPr>
            <w:rStyle w:val="Hyperlink"/>
            <w:noProof/>
          </w:rPr>
          <w:fldChar w:fldCharType="begin"/>
        </w:r>
        <w:r w:rsidRPr="002E7B91">
          <w:rPr>
            <w:rStyle w:val="Hyperlink"/>
            <w:noProof/>
          </w:rPr>
          <w:instrText xml:space="preserve"> </w:instrText>
        </w:r>
        <w:r>
          <w:rPr>
            <w:noProof/>
          </w:rPr>
          <w:instrText>HYPERLINK \l "_Toc188277221"</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Prescription Drugs and Medication</w:t>
        </w:r>
        <w:r>
          <w:rPr>
            <w:noProof/>
            <w:webHidden/>
          </w:rPr>
          <w:tab/>
        </w:r>
        <w:r>
          <w:rPr>
            <w:noProof/>
            <w:webHidden/>
          </w:rPr>
          <w:fldChar w:fldCharType="begin"/>
        </w:r>
        <w:r>
          <w:rPr>
            <w:noProof/>
            <w:webHidden/>
          </w:rPr>
          <w:instrText xml:space="preserve"> PAGEREF _Toc188277221 \h </w:instrText>
        </w:r>
      </w:ins>
      <w:r>
        <w:rPr>
          <w:noProof/>
          <w:webHidden/>
        </w:rPr>
      </w:r>
      <w:r>
        <w:rPr>
          <w:noProof/>
          <w:webHidden/>
        </w:rPr>
        <w:fldChar w:fldCharType="separate"/>
      </w:r>
      <w:ins w:author="Aruna Joshi" w:date="2025-01-20T14:52:00Z" w16du:dateUtc="2025-01-20T03:52:00Z" w:id="209">
        <w:r>
          <w:rPr>
            <w:noProof/>
            <w:webHidden/>
          </w:rPr>
          <w:t>33</w:t>
        </w:r>
        <w:r>
          <w:rPr>
            <w:noProof/>
            <w:webHidden/>
          </w:rPr>
          <w:fldChar w:fldCharType="end"/>
        </w:r>
        <w:r w:rsidRPr="002E7B91">
          <w:rPr>
            <w:rStyle w:val="Hyperlink"/>
            <w:noProof/>
          </w:rPr>
          <w:fldChar w:fldCharType="end"/>
        </w:r>
      </w:ins>
    </w:p>
    <w:p w:rsidR="005B38D5" w:rsidRDefault="005B38D5" w14:paraId="29ED20A9" w14:textId="1199E308">
      <w:pPr>
        <w:pStyle w:val="TOC3"/>
        <w:tabs>
          <w:tab w:val="right" w:leader="dot" w:pos="9016"/>
        </w:tabs>
        <w:rPr>
          <w:ins w:author="Aruna Joshi" w:date="2025-01-20T14:52:00Z" w16du:dateUtc="2025-01-20T03:52:00Z" w:id="210"/>
          <w:rFonts w:eastAsiaTheme="minorEastAsia" w:cstheme="minorBidi"/>
          <w:noProof/>
          <w:kern w:val="2"/>
          <w:sz w:val="24"/>
          <w:szCs w:val="24"/>
          <w:lang w:eastAsia="en-AU"/>
          <w14:ligatures w14:val="standardContextual"/>
        </w:rPr>
      </w:pPr>
      <w:ins w:author="Aruna Joshi" w:date="2025-01-20T14:52:00Z" w16du:dateUtc="2025-01-20T03:52:00Z" w:id="211">
        <w:r w:rsidRPr="002E7B91">
          <w:rPr>
            <w:rStyle w:val="Hyperlink"/>
            <w:noProof/>
          </w:rPr>
          <w:fldChar w:fldCharType="begin"/>
        </w:r>
        <w:r w:rsidRPr="002E7B91">
          <w:rPr>
            <w:rStyle w:val="Hyperlink"/>
            <w:noProof/>
          </w:rPr>
          <w:instrText xml:space="preserve"> </w:instrText>
        </w:r>
        <w:r>
          <w:rPr>
            <w:noProof/>
          </w:rPr>
          <w:instrText>HYPERLINK \l "_Toc188277222"</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Injury or Illness</w:t>
        </w:r>
        <w:r>
          <w:rPr>
            <w:noProof/>
            <w:webHidden/>
          </w:rPr>
          <w:tab/>
        </w:r>
        <w:r>
          <w:rPr>
            <w:noProof/>
            <w:webHidden/>
          </w:rPr>
          <w:fldChar w:fldCharType="begin"/>
        </w:r>
        <w:r>
          <w:rPr>
            <w:noProof/>
            <w:webHidden/>
          </w:rPr>
          <w:instrText xml:space="preserve"> PAGEREF _Toc188277222 \h </w:instrText>
        </w:r>
      </w:ins>
      <w:r>
        <w:rPr>
          <w:noProof/>
          <w:webHidden/>
        </w:rPr>
      </w:r>
      <w:r>
        <w:rPr>
          <w:noProof/>
          <w:webHidden/>
        </w:rPr>
        <w:fldChar w:fldCharType="separate"/>
      </w:r>
      <w:ins w:author="Aruna Joshi" w:date="2025-01-20T14:52:00Z" w16du:dateUtc="2025-01-20T03:52:00Z" w:id="212">
        <w:r>
          <w:rPr>
            <w:noProof/>
            <w:webHidden/>
          </w:rPr>
          <w:t>33</w:t>
        </w:r>
        <w:r>
          <w:rPr>
            <w:noProof/>
            <w:webHidden/>
          </w:rPr>
          <w:fldChar w:fldCharType="end"/>
        </w:r>
        <w:r w:rsidRPr="002E7B91">
          <w:rPr>
            <w:rStyle w:val="Hyperlink"/>
            <w:noProof/>
          </w:rPr>
          <w:fldChar w:fldCharType="end"/>
        </w:r>
      </w:ins>
    </w:p>
    <w:p w:rsidR="005B38D5" w:rsidRDefault="005B38D5" w14:paraId="090AADEB" w14:textId="24E62632">
      <w:pPr>
        <w:pStyle w:val="TOC2"/>
        <w:tabs>
          <w:tab w:val="right" w:leader="dot" w:pos="9016"/>
        </w:tabs>
        <w:rPr>
          <w:ins w:author="Aruna Joshi" w:date="2025-01-20T14:52:00Z" w16du:dateUtc="2025-01-20T03:52:00Z" w:id="213"/>
          <w:rFonts w:eastAsiaTheme="minorEastAsia" w:cstheme="minorBidi"/>
          <w:b w:val="0"/>
          <w:bCs w:val="0"/>
          <w:noProof/>
          <w:kern w:val="2"/>
          <w:sz w:val="24"/>
          <w:szCs w:val="24"/>
          <w:lang w:eastAsia="en-AU"/>
          <w14:ligatures w14:val="standardContextual"/>
        </w:rPr>
      </w:pPr>
      <w:ins w:author="Aruna Joshi" w:date="2025-01-20T14:52:00Z" w16du:dateUtc="2025-01-20T03:52:00Z" w:id="214">
        <w:r w:rsidRPr="002E7B91">
          <w:rPr>
            <w:rStyle w:val="Hyperlink"/>
            <w:noProof/>
          </w:rPr>
          <w:fldChar w:fldCharType="begin"/>
        </w:r>
        <w:r w:rsidRPr="002E7B91">
          <w:rPr>
            <w:rStyle w:val="Hyperlink"/>
            <w:noProof/>
          </w:rPr>
          <w:instrText xml:space="preserve"> </w:instrText>
        </w:r>
        <w:r>
          <w:rPr>
            <w:noProof/>
          </w:rPr>
          <w:instrText>HYPERLINK \l "_Toc188277223"</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Child Safety</w:t>
        </w:r>
        <w:r>
          <w:rPr>
            <w:noProof/>
            <w:webHidden/>
          </w:rPr>
          <w:tab/>
        </w:r>
        <w:r>
          <w:rPr>
            <w:noProof/>
            <w:webHidden/>
          </w:rPr>
          <w:fldChar w:fldCharType="begin"/>
        </w:r>
        <w:r>
          <w:rPr>
            <w:noProof/>
            <w:webHidden/>
          </w:rPr>
          <w:instrText xml:space="preserve"> PAGEREF _Toc188277223 \h </w:instrText>
        </w:r>
      </w:ins>
      <w:r>
        <w:rPr>
          <w:noProof/>
          <w:webHidden/>
        </w:rPr>
      </w:r>
      <w:r>
        <w:rPr>
          <w:noProof/>
          <w:webHidden/>
        </w:rPr>
        <w:fldChar w:fldCharType="separate"/>
      </w:r>
      <w:ins w:author="Aruna Joshi" w:date="2025-01-20T14:52:00Z" w16du:dateUtc="2025-01-20T03:52:00Z" w:id="215">
        <w:r>
          <w:rPr>
            <w:noProof/>
            <w:webHidden/>
          </w:rPr>
          <w:t>33</w:t>
        </w:r>
        <w:r>
          <w:rPr>
            <w:noProof/>
            <w:webHidden/>
          </w:rPr>
          <w:fldChar w:fldCharType="end"/>
        </w:r>
        <w:r w:rsidRPr="002E7B91">
          <w:rPr>
            <w:rStyle w:val="Hyperlink"/>
            <w:noProof/>
          </w:rPr>
          <w:fldChar w:fldCharType="end"/>
        </w:r>
      </w:ins>
    </w:p>
    <w:p w:rsidR="005B38D5" w:rsidRDefault="005B38D5" w14:paraId="79BEBE86" w14:textId="1013A67D">
      <w:pPr>
        <w:pStyle w:val="TOC2"/>
        <w:tabs>
          <w:tab w:val="right" w:leader="dot" w:pos="9016"/>
        </w:tabs>
        <w:rPr>
          <w:ins w:author="Aruna Joshi" w:date="2025-01-20T14:52:00Z" w16du:dateUtc="2025-01-20T03:52:00Z" w:id="216"/>
          <w:rFonts w:eastAsiaTheme="minorEastAsia" w:cstheme="minorBidi"/>
          <w:b w:val="0"/>
          <w:bCs w:val="0"/>
          <w:noProof/>
          <w:kern w:val="2"/>
          <w:sz w:val="24"/>
          <w:szCs w:val="24"/>
          <w:lang w:eastAsia="en-AU"/>
          <w14:ligatures w14:val="standardContextual"/>
        </w:rPr>
      </w:pPr>
      <w:ins w:author="Aruna Joshi" w:date="2025-01-20T14:52:00Z" w16du:dateUtc="2025-01-20T03:52:00Z" w:id="217">
        <w:r w:rsidRPr="002E7B91">
          <w:rPr>
            <w:rStyle w:val="Hyperlink"/>
            <w:noProof/>
          </w:rPr>
          <w:fldChar w:fldCharType="begin"/>
        </w:r>
        <w:r w:rsidRPr="002E7B91">
          <w:rPr>
            <w:rStyle w:val="Hyperlink"/>
            <w:noProof/>
          </w:rPr>
          <w:instrText xml:space="preserve"> </w:instrText>
        </w:r>
        <w:r>
          <w:rPr>
            <w:noProof/>
          </w:rPr>
          <w:instrText>HYPERLINK \l "_Toc188277224"</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Harassment, Bullying and Discrimination</w:t>
        </w:r>
        <w:r>
          <w:rPr>
            <w:noProof/>
            <w:webHidden/>
          </w:rPr>
          <w:tab/>
        </w:r>
        <w:r>
          <w:rPr>
            <w:noProof/>
            <w:webHidden/>
          </w:rPr>
          <w:fldChar w:fldCharType="begin"/>
        </w:r>
        <w:r>
          <w:rPr>
            <w:noProof/>
            <w:webHidden/>
          </w:rPr>
          <w:instrText xml:space="preserve"> PAGEREF _Toc188277224 \h </w:instrText>
        </w:r>
      </w:ins>
      <w:r>
        <w:rPr>
          <w:noProof/>
          <w:webHidden/>
        </w:rPr>
      </w:r>
      <w:r>
        <w:rPr>
          <w:noProof/>
          <w:webHidden/>
        </w:rPr>
        <w:fldChar w:fldCharType="separate"/>
      </w:r>
      <w:ins w:author="Aruna Joshi" w:date="2025-01-20T14:52:00Z" w16du:dateUtc="2025-01-20T03:52:00Z" w:id="218">
        <w:r>
          <w:rPr>
            <w:noProof/>
            <w:webHidden/>
          </w:rPr>
          <w:t>33</w:t>
        </w:r>
        <w:r>
          <w:rPr>
            <w:noProof/>
            <w:webHidden/>
          </w:rPr>
          <w:fldChar w:fldCharType="end"/>
        </w:r>
        <w:r w:rsidRPr="002E7B91">
          <w:rPr>
            <w:rStyle w:val="Hyperlink"/>
            <w:noProof/>
          </w:rPr>
          <w:fldChar w:fldCharType="end"/>
        </w:r>
      </w:ins>
    </w:p>
    <w:p w:rsidR="005B38D5" w:rsidRDefault="005B38D5" w14:paraId="25A016B0" w14:textId="62DEBA34">
      <w:pPr>
        <w:pStyle w:val="TOC3"/>
        <w:tabs>
          <w:tab w:val="right" w:leader="dot" w:pos="9016"/>
        </w:tabs>
        <w:rPr>
          <w:ins w:author="Aruna Joshi" w:date="2025-01-20T14:52:00Z" w16du:dateUtc="2025-01-20T03:52:00Z" w:id="219"/>
          <w:rFonts w:eastAsiaTheme="minorEastAsia" w:cstheme="minorBidi"/>
          <w:noProof/>
          <w:kern w:val="2"/>
          <w:sz w:val="24"/>
          <w:szCs w:val="24"/>
          <w:lang w:eastAsia="en-AU"/>
          <w14:ligatures w14:val="standardContextual"/>
        </w:rPr>
      </w:pPr>
      <w:ins w:author="Aruna Joshi" w:date="2025-01-20T14:52:00Z" w16du:dateUtc="2025-01-20T03:52:00Z" w:id="220">
        <w:r w:rsidRPr="002E7B91">
          <w:rPr>
            <w:rStyle w:val="Hyperlink"/>
            <w:noProof/>
          </w:rPr>
          <w:fldChar w:fldCharType="begin"/>
        </w:r>
        <w:r w:rsidRPr="002E7B91">
          <w:rPr>
            <w:rStyle w:val="Hyperlink"/>
            <w:noProof/>
          </w:rPr>
          <w:instrText xml:space="preserve"> </w:instrText>
        </w:r>
        <w:r>
          <w:rPr>
            <w:noProof/>
          </w:rPr>
          <w:instrText>HYPERLINK \l "_Toc188277225"</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Harassment</w:t>
        </w:r>
        <w:r>
          <w:rPr>
            <w:noProof/>
            <w:webHidden/>
          </w:rPr>
          <w:tab/>
        </w:r>
        <w:r>
          <w:rPr>
            <w:noProof/>
            <w:webHidden/>
          </w:rPr>
          <w:fldChar w:fldCharType="begin"/>
        </w:r>
        <w:r>
          <w:rPr>
            <w:noProof/>
            <w:webHidden/>
          </w:rPr>
          <w:instrText xml:space="preserve"> PAGEREF _Toc188277225 \h </w:instrText>
        </w:r>
      </w:ins>
      <w:r>
        <w:rPr>
          <w:noProof/>
          <w:webHidden/>
        </w:rPr>
      </w:r>
      <w:r>
        <w:rPr>
          <w:noProof/>
          <w:webHidden/>
        </w:rPr>
        <w:fldChar w:fldCharType="separate"/>
      </w:r>
      <w:ins w:author="Aruna Joshi" w:date="2025-01-20T14:52:00Z" w16du:dateUtc="2025-01-20T03:52:00Z" w:id="221">
        <w:r>
          <w:rPr>
            <w:noProof/>
            <w:webHidden/>
          </w:rPr>
          <w:t>34</w:t>
        </w:r>
        <w:r>
          <w:rPr>
            <w:noProof/>
            <w:webHidden/>
          </w:rPr>
          <w:fldChar w:fldCharType="end"/>
        </w:r>
        <w:r w:rsidRPr="002E7B91">
          <w:rPr>
            <w:rStyle w:val="Hyperlink"/>
            <w:noProof/>
          </w:rPr>
          <w:fldChar w:fldCharType="end"/>
        </w:r>
      </w:ins>
    </w:p>
    <w:p w:rsidR="005B38D5" w:rsidRDefault="005B38D5" w14:paraId="09932918" w14:textId="4FAD1821">
      <w:pPr>
        <w:pStyle w:val="TOC4"/>
        <w:tabs>
          <w:tab w:val="right" w:leader="dot" w:pos="9016"/>
        </w:tabs>
        <w:rPr>
          <w:ins w:author="Aruna Joshi" w:date="2025-01-20T14:52:00Z" w16du:dateUtc="2025-01-20T03:52:00Z" w:id="222"/>
          <w:rFonts w:eastAsiaTheme="minorEastAsia" w:cstheme="minorBidi"/>
          <w:noProof/>
          <w:kern w:val="2"/>
          <w:sz w:val="24"/>
          <w:szCs w:val="24"/>
          <w:lang w:eastAsia="en-AU"/>
          <w14:ligatures w14:val="standardContextual"/>
        </w:rPr>
      </w:pPr>
      <w:ins w:author="Aruna Joshi" w:date="2025-01-20T14:52:00Z" w16du:dateUtc="2025-01-20T03:52:00Z" w:id="223">
        <w:r w:rsidRPr="002E7B91">
          <w:rPr>
            <w:rStyle w:val="Hyperlink"/>
            <w:noProof/>
          </w:rPr>
          <w:fldChar w:fldCharType="begin"/>
        </w:r>
        <w:r w:rsidRPr="002E7B91">
          <w:rPr>
            <w:rStyle w:val="Hyperlink"/>
            <w:noProof/>
          </w:rPr>
          <w:instrText xml:space="preserve"> </w:instrText>
        </w:r>
        <w:r>
          <w:rPr>
            <w:noProof/>
          </w:rPr>
          <w:instrText>HYPERLINK \l "_Toc188277226"</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a) Sexual Harassment</w:t>
        </w:r>
        <w:r>
          <w:rPr>
            <w:noProof/>
            <w:webHidden/>
          </w:rPr>
          <w:tab/>
        </w:r>
        <w:r>
          <w:rPr>
            <w:noProof/>
            <w:webHidden/>
          </w:rPr>
          <w:fldChar w:fldCharType="begin"/>
        </w:r>
        <w:r>
          <w:rPr>
            <w:noProof/>
            <w:webHidden/>
          </w:rPr>
          <w:instrText xml:space="preserve"> PAGEREF _Toc188277226 \h </w:instrText>
        </w:r>
      </w:ins>
      <w:r>
        <w:rPr>
          <w:noProof/>
          <w:webHidden/>
        </w:rPr>
      </w:r>
      <w:r>
        <w:rPr>
          <w:noProof/>
          <w:webHidden/>
        </w:rPr>
        <w:fldChar w:fldCharType="separate"/>
      </w:r>
      <w:ins w:author="Aruna Joshi" w:date="2025-01-20T14:52:00Z" w16du:dateUtc="2025-01-20T03:52:00Z" w:id="224">
        <w:r>
          <w:rPr>
            <w:noProof/>
            <w:webHidden/>
          </w:rPr>
          <w:t>34</w:t>
        </w:r>
        <w:r>
          <w:rPr>
            <w:noProof/>
            <w:webHidden/>
          </w:rPr>
          <w:fldChar w:fldCharType="end"/>
        </w:r>
        <w:r w:rsidRPr="002E7B91">
          <w:rPr>
            <w:rStyle w:val="Hyperlink"/>
            <w:noProof/>
          </w:rPr>
          <w:fldChar w:fldCharType="end"/>
        </w:r>
      </w:ins>
    </w:p>
    <w:p w:rsidR="005B38D5" w:rsidRDefault="005B38D5" w14:paraId="6D9C384F" w14:textId="047D7665">
      <w:pPr>
        <w:pStyle w:val="TOC3"/>
        <w:tabs>
          <w:tab w:val="right" w:leader="dot" w:pos="9016"/>
        </w:tabs>
        <w:rPr>
          <w:ins w:author="Aruna Joshi" w:date="2025-01-20T14:52:00Z" w16du:dateUtc="2025-01-20T03:52:00Z" w:id="225"/>
          <w:rFonts w:eastAsiaTheme="minorEastAsia" w:cstheme="minorBidi"/>
          <w:noProof/>
          <w:kern w:val="2"/>
          <w:sz w:val="24"/>
          <w:szCs w:val="24"/>
          <w:lang w:eastAsia="en-AU"/>
          <w14:ligatures w14:val="standardContextual"/>
        </w:rPr>
      </w:pPr>
      <w:ins w:author="Aruna Joshi" w:date="2025-01-20T14:52:00Z" w16du:dateUtc="2025-01-20T03:52:00Z" w:id="226">
        <w:r w:rsidRPr="002E7B91">
          <w:rPr>
            <w:rStyle w:val="Hyperlink"/>
            <w:noProof/>
          </w:rPr>
          <w:fldChar w:fldCharType="begin"/>
        </w:r>
        <w:r w:rsidRPr="002E7B91">
          <w:rPr>
            <w:rStyle w:val="Hyperlink"/>
            <w:noProof/>
          </w:rPr>
          <w:instrText xml:space="preserve"> </w:instrText>
        </w:r>
        <w:r>
          <w:rPr>
            <w:noProof/>
          </w:rPr>
          <w:instrText>HYPERLINK \l "_Toc188277227"</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Bullying</w:t>
        </w:r>
        <w:r>
          <w:rPr>
            <w:noProof/>
            <w:webHidden/>
          </w:rPr>
          <w:tab/>
        </w:r>
        <w:r>
          <w:rPr>
            <w:noProof/>
            <w:webHidden/>
          </w:rPr>
          <w:fldChar w:fldCharType="begin"/>
        </w:r>
        <w:r>
          <w:rPr>
            <w:noProof/>
            <w:webHidden/>
          </w:rPr>
          <w:instrText xml:space="preserve"> PAGEREF _Toc188277227 \h </w:instrText>
        </w:r>
      </w:ins>
      <w:r>
        <w:rPr>
          <w:noProof/>
          <w:webHidden/>
        </w:rPr>
      </w:r>
      <w:r>
        <w:rPr>
          <w:noProof/>
          <w:webHidden/>
        </w:rPr>
        <w:fldChar w:fldCharType="separate"/>
      </w:r>
      <w:ins w:author="Aruna Joshi" w:date="2025-01-20T14:52:00Z" w16du:dateUtc="2025-01-20T03:52:00Z" w:id="227">
        <w:r>
          <w:rPr>
            <w:noProof/>
            <w:webHidden/>
          </w:rPr>
          <w:t>34</w:t>
        </w:r>
        <w:r>
          <w:rPr>
            <w:noProof/>
            <w:webHidden/>
          </w:rPr>
          <w:fldChar w:fldCharType="end"/>
        </w:r>
        <w:r w:rsidRPr="002E7B91">
          <w:rPr>
            <w:rStyle w:val="Hyperlink"/>
            <w:noProof/>
          </w:rPr>
          <w:fldChar w:fldCharType="end"/>
        </w:r>
      </w:ins>
    </w:p>
    <w:p w:rsidR="005B38D5" w:rsidRDefault="005B38D5" w14:paraId="1D29308D" w14:textId="6E6618E6">
      <w:pPr>
        <w:pStyle w:val="TOC4"/>
        <w:tabs>
          <w:tab w:val="right" w:leader="dot" w:pos="9016"/>
        </w:tabs>
        <w:rPr>
          <w:ins w:author="Aruna Joshi" w:date="2025-01-20T14:52:00Z" w16du:dateUtc="2025-01-20T03:52:00Z" w:id="228"/>
          <w:rFonts w:eastAsiaTheme="minorEastAsia" w:cstheme="minorBidi"/>
          <w:noProof/>
          <w:kern w:val="2"/>
          <w:sz w:val="24"/>
          <w:szCs w:val="24"/>
          <w:lang w:eastAsia="en-AU"/>
          <w14:ligatures w14:val="standardContextual"/>
        </w:rPr>
      </w:pPr>
      <w:ins w:author="Aruna Joshi" w:date="2025-01-20T14:52:00Z" w16du:dateUtc="2025-01-20T03:52:00Z" w:id="229">
        <w:r w:rsidRPr="002E7B91">
          <w:rPr>
            <w:rStyle w:val="Hyperlink"/>
            <w:noProof/>
          </w:rPr>
          <w:fldChar w:fldCharType="begin"/>
        </w:r>
        <w:r w:rsidRPr="002E7B91">
          <w:rPr>
            <w:rStyle w:val="Hyperlink"/>
            <w:noProof/>
          </w:rPr>
          <w:instrText xml:space="preserve"> </w:instrText>
        </w:r>
        <w:r>
          <w:rPr>
            <w:noProof/>
          </w:rPr>
          <w:instrText>HYPERLINK \l "_Toc188277228"</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a) Direct Bullying</w:t>
        </w:r>
        <w:r>
          <w:rPr>
            <w:noProof/>
            <w:webHidden/>
          </w:rPr>
          <w:tab/>
        </w:r>
        <w:r>
          <w:rPr>
            <w:noProof/>
            <w:webHidden/>
          </w:rPr>
          <w:fldChar w:fldCharType="begin"/>
        </w:r>
        <w:r>
          <w:rPr>
            <w:noProof/>
            <w:webHidden/>
          </w:rPr>
          <w:instrText xml:space="preserve"> PAGEREF _Toc188277228 \h </w:instrText>
        </w:r>
      </w:ins>
      <w:r>
        <w:rPr>
          <w:noProof/>
          <w:webHidden/>
        </w:rPr>
      </w:r>
      <w:r>
        <w:rPr>
          <w:noProof/>
          <w:webHidden/>
        </w:rPr>
        <w:fldChar w:fldCharType="separate"/>
      </w:r>
      <w:ins w:author="Aruna Joshi" w:date="2025-01-20T14:52:00Z" w16du:dateUtc="2025-01-20T03:52:00Z" w:id="230">
        <w:r>
          <w:rPr>
            <w:noProof/>
            <w:webHidden/>
          </w:rPr>
          <w:t>34</w:t>
        </w:r>
        <w:r>
          <w:rPr>
            <w:noProof/>
            <w:webHidden/>
          </w:rPr>
          <w:fldChar w:fldCharType="end"/>
        </w:r>
        <w:r w:rsidRPr="002E7B91">
          <w:rPr>
            <w:rStyle w:val="Hyperlink"/>
            <w:noProof/>
          </w:rPr>
          <w:fldChar w:fldCharType="end"/>
        </w:r>
      </w:ins>
    </w:p>
    <w:p w:rsidR="005B38D5" w:rsidRDefault="005B38D5" w14:paraId="503862D2" w14:textId="23C2BD59">
      <w:pPr>
        <w:pStyle w:val="TOC4"/>
        <w:tabs>
          <w:tab w:val="right" w:leader="dot" w:pos="9016"/>
        </w:tabs>
        <w:rPr>
          <w:ins w:author="Aruna Joshi" w:date="2025-01-20T14:52:00Z" w16du:dateUtc="2025-01-20T03:52:00Z" w:id="231"/>
          <w:rFonts w:eastAsiaTheme="minorEastAsia" w:cstheme="minorBidi"/>
          <w:noProof/>
          <w:kern w:val="2"/>
          <w:sz w:val="24"/>
          <w:szCs w:val="24"/>
          <w:lang w:eastAsia="en-AU"/>
          <w14:ligatures w14:val="standardContextual"/>
        </w:rPr>
      </w:pPr>
      <w:ins w:author="Aruna Joshi" w:date="2025-01-20T14:52:00Z" w16du:dateUtc="2025-01-20T03:52:00Z" w:id="232">
        <w:r w:rsidRPr="002E7B91">
          <w:rPr>
            <w:rStyle w:val="Hyperlink"/>
            <w:noProof/>
          </w:rPr>
          <w:fldChar w:fldCharType="begin"/>
        </w:r>
        <w:r w:rsidRPr="002E7B91">
          <w:rPr>
            <w:rStyle w:val="Hyperlink"/>
            <w:noProof/>
          </w:rPr>
          <w:instrText xml:space="preserve"> </w:instrText>
        </w:r>
        <w:r>
          <w:rPr>
            <w:noProof/>
          </w:rPr>
          <w:instrText>HYPERLINK \l "_Toc188277229"</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b) Indirect Bullying</w:t>
        </w:r>
        <w:r>
          <w:rPr>
            <w:noProof/>
            <w:webHidden/>
          </w:rPr>
          <w:tab/>
        </w:r>
        <w:r>
          <w:rPr>
            <w:noProof/>
            <w:webHidden/>
          </w:rPr>
          <w:fldChar w:fldCharType="begin"/>
        </w:r>
        <w:r>
          <w:rPr>
            <w:noProof/>
            <w:webHidden/>
          </w:rPr>
          <w:instrText xml:space="preserve"> PAGEREF _Toc188277229 \h </w:instrText>
        </w:r>
      </w:ins>
      <w:r>
        <w:rPr>
          <w:noProof/>
          <w:webHidden/>
        </w:rPr>
      </w:r>
      <w:r>
        <w:rPr>
          <w:noProof/>
          <w:webHidden/>
        </w:rPr>
        <w:fldChar w:fldCharType="separate"/>
      </w:r>
      <w:ins w:author="Aruna Joshi" w:date="2025-01-20T14:52:00Z" w16du:dateUtc="2025-01-20T03:52:00Z" w:id="233">
        <w:r>
          <w:rPr>
            <w:noProof/>
            <w:webHidden/>
          </w:rPr>
          <w:t>35</w:t>
        </w:r>
        <w:r>
          <w:rPr>
            <w:noProof/>
            <w:webHidden/>
          </w:rPr>
          <w:fldChar w:fldCharType="end"/>
        </w:r>
        <w:r w:rsidRPr="002E7B91">
          <w:rPr>
            <w:rStyle w:val="Hyperlink"/>
            <w:noProof/>
          </w:rPr>
          <w:fldChar w:fldCharType="end"/>
        </w:r>
      </w:ins>
    </w:p>
    <w:p w:rsidR="005B38D5" w:rsidRDefault="005B38D5" w14:paraId="1E33E4B6" w14:textId="4A39A3C8">
      <w:pPr>
        <w:pStyle w:val="TOC3"/>
        <w:tabs>
          <w:tab w:val="right" w:leader="dot" w:pos="9016"/>
        </w:tabs>
        <w:rPr>
          <w:ins w:author="Aruna Joshi" w:date="2025-01-20T14:52:00Z" w16du:dateUtc="2025-01-20T03:52:00Z" w:id="234"/>
          <w:rFonts w:eastAsiaTheme="minorEastAsia" w:cstheme="minorBidi"/>
          <w:noProof/>
          <w:kern w:val="2"/>
          <w:sz w:val="24"/>
          <w:szCs w:val="24"/>
          <w:lang w:eastAsia="en-AU"/>
          <w14:ligatures w14:val="standardContextual"/>
        </w:rPr>
      </w:pPr>
      <w:ins w:author="Aruna Joshi" w:date="2025-01-20T14:52:00Z" w16du:dateUtc="2025-01-20T03:52:00Z" w:id="235">
        <w:r w:rsidRPr="002E7B91">
          <w:rPr>
            <w:rStyle w:val="Hyperlink"/>
            <w:noProof/>
          </w:rPr>
          <w:fldChar w:fldCharType="begin"/>
        </w:r>
        <w:r w:rsidRPr="002E7B91">
          <w:rPr>
            <w:rStyle w:val="Hyperlink"/>
            <w:noProof/>
          </w:rPr>
          <w:instrText xml:space="preserve"> </w:instrText>
        </w:r>
        <w:r>
          <w:rPr>
            <w:noProof/>
          </w:rPr>
          <w:instrText>HYPERLINK \l "_Toc188277230"</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Discrimination</w:t>
        </w:r>
        <w:r>
          <w:rPr>
            <w:noProof/>
            <w:webHidden/>
          </w:rPr>
          <w:tab/>
        </w:r>
        <w:r>
          <w:rPr>
            <w:noProof/>
            <w:webHidden/>
          </w:rPr>
          <w:fldChar w:fldCharType="begin"/>
        </w:r>
        <w:r>
          <w:rPr>
            <w:noProof/>
            <w:webHidden/>
          </w:rPr>
          <w:instrText xml:space="preserve"> PAGEREF _Toc188277230 \h </w:instrText>
        </w:r>
      </w:ins>
      <w:r>
        <w:rPr>
          <w:noProof/>
          <w:webHidden/>
        </w:rPr>
      </w:r>
      <w:r>
        <w:rPr>
          <w:noProof/>
          <w:webHidden/>
        </w:rPr>
        <w:fldChar w:fldCharType="separate"/>
      </w:r>
      <w:ins w:author="Aruna Joshi" w:date="2025-01-20T14:52:00Z" w16du:dateUtc="2025-01-20T03:52:00Z" w:id="236">
        <w:r>
          <w:rPr>
            <w:noProof/>
            <w:webHidden/>
          </w:rPr>
          <w:t>35</w:t>
        </w:r>
        <w:r>
          <w:rPr>
            <w:noProof/>
            <w:webHidden/>
          </w:rPr>
          <w:fldChar w:fldCharType="end"/>
        </w:r>
        <w:r w:rsidRPr="002E7B91">
          <w:rPr>
            <w:rStyle w:val="Hyperlink"/>
            <w:noProof/>
          </w:rPr>
          <w:fldChar w:fldCharType="end"/>
        </w:r>
      </w:ins>
    </w:p>
    <w:p w:rsidR="005B38D5" w:rsidRDefault="005B38D5" w14:paraId="47D9EC77" w14:textId="51E04AB3">
      <w:pPr>
        <w:pStyle w:val="TOC3"/>
        <w:tabs>
          <w:tab w:val="right" w:leader="dot" w:pos="9016"/>
        </w:tabs>
        <w:rPr>
          <w:ins w:author="Aruna Joshi" w:date="2025-01-20T14:52:00Z" w16du:dateUtc="2025-01-20T03:52:00Z" w:id="237"/>
          <w:rFonts w:eastAsiaTheme="minorEastAsia" w:cstheme="minorBidi"/>
          <w:noProof/>
          <w:kern w:val="2"/>
          <w:sz w:val="24"/>
          <w:szCs w:val="24"/>
          <w:lang w:eastAsia="en-AU"/>
          <w14:ligatures w14:val="standardContextual"/>
        </w:rPr>
      </w:pPr>
      <w:ins w:author="Aruna Joshi" w:date="2025-01-20T14:52:00Z" w16du:dateUtc="2025-01-20T03:52:00Z" w:id="238">
        <w:r w:rsidRPr="002E7B91">
          <w:rPr>
            <w:rStyle w:val="Hyperlink"/>
            <w:noProof/>
          </w:rPr>
          <w:fldChar w:fldCharType="begin"/>
        </w:r>
        <w:r w:rsidRPr="002E7B91">
          <w:rPr>
            <w:rStyle w:val="Hyperlink"/>
            <w:noProof/>
          </w:rPr>
          <w:instrText xml:space="preserve"> </w:instrText>
        </w:r>
        <w:r>
          <w:rPr>
            <w:noProof/>
          </w:rPr>
          <w:instrText>HYPERLINK \l "_Toc188277231"</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Complaints of Harassment, Bullying and Discrimination</w:t>
        </w:r>
        <w:r>
          <w:rPr>
            <w:noProof/>
            <w:webHidden/>
          </w:rPr>
          <w:tab/>
        </w:r>
        <w:r>
          <w:rPr>
            <w:noProof/>
            <w:webHidden/>
          </w:rPr>
          <w:fldChar w:fldCharType="begin"/>
        </w:r>
        <w:r>
          <w:rPr>
            <w:noProof/>
            <w:webHidden/>
          </w:rPr>
          <w:instrText xml:space="preserve"> PAGEREF _Toc188277231 \h </w:instrText>
        </w:r>
      </w:ins>
      <w:r>
        <w:rPr>
          <w:noProof/>
          <w:webHidden/>
        </w:rPr>
      </w:r>
      <w:r>
        <w:rPr>
          <w:noProof/>
          <w:webHidden/>
        </w:rPr>
        <w:fldChar w:fldCharType="separate"/>
      </w:r>
      <w:ins w:author="Aruna Joshi" w:date="2025-01-20T14:52:00Z" w16du:dateUtc="2025-01-20T03:52:00Z" w:id="239">
        <w:r>
          <w:rPr>
            <w:noProof/>
            <w:webHidden/>
          </w:rPr>
          <w:t>36</w:t>
        </w:r>
        <w:r>
          <w:rPr>
            <w:noProof/>
            <w:webHidden/>
          </w:rPr>
          <w:fldChar w:fldCharType="end"/>
        </w:r>
        <w:r w:rsidRPr="002E7B91">
          <w:rPr>
            <w:rStyle w:val="Hyperlink"/>
            <w:noProof/>
          </w:rPr>
          <w:fldChar w:fldCharType="end"/>
        </w:r>
      </w:ins>
    </w:p>
    <w:p w:rsidR="005B38D5" w:rsidRDefault="005B38D5" w14:paraId="0E515C9D" w14:textId="3E200455">
      <w:pPr>
        <w:pStyle w:val="TOC1"/>
        <w:rPr>
          <w:ins w:author="Aruna Joshi" w:date="2025-01-20T14:52:00Z" w16du:dateUtc="2025-01-20T03:52:00Z" w:id="240"/>
          <w:rFonts w:asciiTheme="minorHAnsi" w:hAnsiTheme="minorHAnsi" w:eastAsiaTheme="minorEastAsia"/>
          <w:b w:val="0"/>
          <w:bCs w:val="0"/>
          <w:noProof/>
          <w:kern w:val="2"/>
          <w:lang w:eastAsia="en-AU"/>
          <w14:ligatures w14:val="standardContextual"/>
        </w:rPr>
      </w:pPr>
      <w:ins w:author="Aruna Joshi" w:date="2025-01-20T14:52:00Z" w16du:dateUtc="2025-01-20T03:52:00Z" w:id="241">
        <w:r w:rsidRPr="002E7B91">
          <w:rPr>
            <w:rStyle w:val="Hyperlink"/>
            <w:noProof/>
          </w:rPr>
          <w:fldChar w:fldCharType="begin"/>
        </w:r>
        <w:r w:rsidRPr="002E7B91">
          <w:rPr>
            <w:rStyle w:val="Hyperlink"/>
            <w:noProof/>
          </w:rPr>
          <w:instrText xml:space="preserve"> </w:instrText>
        </w:r>
        <w:r>
          <w:rPr>
            <w:noProof/>
          </w:rPr>
          <w:instrText>HYPERLINK \l "_Toc188277232"</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Links to Learner Policies</w:t>
        </w:r>
        <w:r>
          <w:rPr>
            <w:noProof/>
            <w:webHidden/>
          </w:rPr>
          <w:tab/>
        </w:r>
        <w:r>
          <w:rPr>
            <w:noProof/>
            <w:webHidden/>
          </w:rPr>
          <w:fldChar w:fldCharType="begin"/>
        </w:r>
        <w:r>
          <w:rPr>
            <w:noProof/>
            <w:webHidden/>
          </w:rPr>
          <w:instrText xml:space="preserve"> PAGEREF _Toc188277232 \h </w:instrText>
        </w:r>
      </w:ins>
      <w:r>
        <w:rPr>
          <w:noProof/>
          <w:webHidden/>
        </w:rPr>
      </w:r>
      <w:r>
        <w:rPr>
          <w:noProof/>
          <w:webHidden/>
        </w:rPr>
        <w:fldChar w:fldCharType="separate"/>
      </w:r>
      <w:ins w:author="Aruna Joshi" w:date="2025-01-20T14:52:00Z" w16du:dateUtc="2025-01-20T03:52:00Z" w:id="242">
        <w:r>
          <w:rPr>
            <w:noProof/>
            <w:webHidden/>
          </w:rPr>
          <w:t>37</w:t>
        </w:r>
        <w:r>
          <w:rPr>
            <w:noProof/>
            <w:webHidden/>
          </w:rPr>
          <w:fldChar w:fldCharType="end"/>
        </w:r>
        <w:r w:rsidRPr="002E7B91">
          <w:rPr>
            <w:rStyle w:val="Hyperlink"/>
            <w:noProof/>
          </w:rPr>
          <w:fldChar w:fldCharType="end"/>
        </w:r>
      </w:ins>
    </w:p>
    <w:p w:rsidR="005B38D5" w:rsidRDefault="005B38D5" w14:paraId="625A9C2B" w14:textId="592027EE">
      <w:pPr>
        <w:pStyle w:val="TOC1"/>
        <w:rPr>
          <w:ins w:author="Aruna Joshi" w:date="2025-01-20T14:52:00Z" w16du:dateUtc="2025-01-20T03:52:00Z" w:id="243"/>
          <w:rFonts w:asciiTheme="minorHAnsi" w:hAnsiTheme="minorHAnsi" w:eastAsiaTheme="minorEastAsia"/>
          <w:b w:val="0"/>
          <w:bCs w:val="0"/>
          <w:noProof/>
          <w:kern w:val="2"/>
          <w:lang w:eastAsia="en-AU"/>
          <w14:ligatures w14:val="standardContextual"/>
        </w:rPr>
      </w:pPr>
      <w:ins w:author="Aruna Joshi" w:date="2025-01-20T14:52:00Z" w16du:dateUtc="2025-01-20T03:52:00Z" w:id="244">
        <w:r w:rsidRPr="002E7B91">
          <w:rPr>
            <w:rStyle w:val="Hyperlink"/>
            <w:noProof/>
          </w:rPr>
          <w:fldChar w:fldCharType="begin"/>
        </w:r>
        <w:r w:rsidRPr="002E7B91">
          <w:rPr>
            <w:rStyle w:val="Hyperlink"/>
            <w:noProof/>
          </w:rPr>
          <w:instrText xml:space="preserve"> </w:instrText>
        </w:r>
        <w:r>
          <w:rPr>
            <w:noProof/>
          </w:rPr>
          <w:instrText>HYPERLINK \l "_Toc188277233"</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More Information about Selmar Institute of Education</w:t>
        </w:r>
        <w:r>
          <w:rPr>
            <w:noProof/>
            <w:webHidden/>
          </w:rPr>
          <w:tab/>
        </w:r>
        <w:r>
          <w:rPr>
            <w:noProof/>
            <w:webHidden/>
          </w:rPr>
          <w:fldChar w:fldCharType="begin"/>
        </w:r>
        <w:r>
          <w:rPr>
            <w:noProof/>
            <w:webHidden/>
          </w:rPr>
          <w:instrText xml:space="preserve"> PAGEREF _Toc188277233 \h </w:instrText>
        </w:r>
      </w:ins>
      <w:r>
        <w:rPr>
          <w:noProof/>
          <w:webHidden/>
        </w:rPr>
      </w:r>
      <w:r>
        <w:rPr>
          <w:noProof/>
          <w:webHidden/>
        </w:rPr>
        <w:fldChar w:fldCharType="separate"/>
      </w:r>
      <w:ins w:author="Aruna Joshi" w:date="2025-01-20T14:52:00Z" w16du:dateUtc="2025-01-20T03:52:00Z" w:id="245">
        <w:r>
          <w:rPr>
            <w:noProof/>
            <w:webHidden/>
          </w:rPr>
          <w:t>38</w:t>
        </w:r>
        <w:r>
          <w:rPr>
            <w:noProof/>
            <w:webHidden/>
          </w:rPr>
          <w:fldChar w:fldCharType="end"/>
        </w:r>
        <w:r w:rsidRPr="002E7B91">
          <w:rPr>
            <w:rStyle w:val="Hyperlink"/>
            <w:noProof/>
          </w:rPr>
          <w:fldChar w:fldCharType="end"/>
        </w:r>
      </w:ins>
    </w:p>
    <w:p w:rsidR="005B38D5" w:rsidRDefault="005B38D5" w14:paraId="4926131C" w14:textId="752B9620">
      <w:pPr>
        <w:pStyle w:val="TOC2"/>
        <w:tabs>
          <w:tab w:val="right" w:leader="dot" w:pos="9016"/>
        </w:tabs>
        <w:rPr>
          <w:ins w:author="Aruna Joshi" w:date="2025-01-20T14:52:00Z" w16du:dateUtc="2025-01-20T03:52:00Z" w:id="246"/>
          <w:rFonts w:eastAsiaTheme="minorEastAsia" w:cstheme="minorBidi"/>
          <w:b w:val="0"/>
          <w:bCs w:val="0"/>
          <w:noProof/>
          <w:kern w:val="2"/>
          <w:sz w:val="24"/>
          <w:szCs w:val="24"/>
          <w:lang w:eastAsia="en-AU"/>
          <w14:ligatures w14:val="standardContextual"/>
        </w:rPr>
      </w:pPr>
      <w:ins w:author="Aruna Joshi" w:date="2025-01-20T14:52:00Z" w16du:dateUtc="2025-01-20T03:52:00Z" w:id="247">
        <w:r w:rsidRPr="002E7B91">
          <w:rPr>
            <w:rStyle w:val="Hyperlink"/>
            <w:noProof/>
          </w:rPr>
          <w:fldChar w:fldCharType="begin"/>
        </w:r>
        <w:r w:rsidRPr="002E7B91">
          <w:rPr>
            <w:rStyle w:val="Hyperlink"/>
            <w:noProof/>
          </w:rPr>
          <w:instrText xml:space="preserve"> </w:instrText>
        </w:r>
        <w:r>
          <w:rPr>
            <w:noProof/>
          </w:rPr>
          <w:instrText>HYPERLINK \l "_Toc188277234"</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Accreditation</w:t>
        </w:r>
        <w:r>
          <w:rPr>
            <w:noProof/>
            <w:webHidden/>
          </w:rPr>
          <w:tab/>
        </w:r>
        <w:r>
          <w:rPr>
            <w:noProof/>
            <w:webHidden/>
          </w:rPr>
          <w:fldChar w:fldCharType="begin"/>
        </w:r>
        <w:r>
          <w:rPr>
            <w:noProof/>
            <w:webHidden/>
          </w:rPr>
          <w:instrText xml:space="preserve"> PAGEREF _Toc188277234 \h </w:instrText>
        </w:r>
      </w:ins>
      <w:r>
        <w:rPr>
          <w:noProof/>
          <w:webHidden/>
        </w:rPr>
      </w:r>
      <w:r>
        <w:rPr>
          <w:noProof/>
          <w:webHidden/>
        </w:rPr>
        <w:fldChar w:fldCharType="separate"/>
      </w:r>
      <w:ins w:author="Aruna Joshi" w:date="2025-01-20T14:52:00Z" w16du:dateUtc="2025-01-20T03:52:00Z" w:id="248">
        <w:r>
          <w:rPr>
            <w:noProof/>
            <w:webHidden/>
          </w:rPr>
          <w:t>38</w:t>
        </w:r>
        <w:r>
          <w:rPr>
            <w:noProof/>
            <w:webHidden/>
          </w:rPr>
          <w:fldChar w:fldCharType="end"/>
        </w:r>
        <w:r w:rsidRPr="002E7B91">
          <w:rPr>
            <w:rStyle w:val="Hyperlink"/>
            <w:noProof/>
          </w:rPr>
          <w:fldChar w:fldCharType="end"/>
        </w:r>
      </w:ins>
    </w:p>
    <w:p w:rsidR="005B38D5" w:rsidRDefault="005B38D5" w14:paraId="54B7EBD1" w14:textId="57008B21">
      <w:pPr>
        <w:pStyle w:val="TOC2"/>
        <w:tabs>
          <w:tab w:val="right" w:leader="dot" w:pos="9016"/>
        </w:tabs>
        <w:rPr>
          <w:ins w:author="Aruna Joshi" w:date="2025-01-20T14:52:00Z" w16du:dateUtc="2025-01-20T03:52:00Z" w:id="249"/>
          <w:rFonts w:eastAsiaTheme="minorEastAsia" w:cstheme="minorBidi"/>
          <w:b w:val="0"/>
          <w:bCs w:val="0"/>
          <w:noProof/>
          <w:kern w:val="2"/>
          <w:sz w:val="24"/>
          <w:szCs w:val="24"/>
          <w:lang w:eastAsia="en-AU"/>
          <w14:ligatures w14:val="standardContextual"/>
        </w:rPr>
      </w:pPr>
      <w:ins w:author="Aruna Joshi" w:date="2025-01-20T14:52:00Z" w16du:dateUtc="2025-01-20T03:52:00Z" w:id="250">
        <w:r w:rsidRPr="002E7B91">
          <w:rPr>
            <w:rStyle w:val="Hyperlink"/>
            <w:noProof/>
          </w:rPr>
          <w:fldChar w:fldCharType="begin"/>
        </w:r>
        <w:r w:rsidRPr="002E7B91">
          <w:rPr>
            <w:rStyle w:val="Hyperlink"/>
            <w:noProof/>
          </w:rPr>
          <w:instrText xml:space="preserve"> </w:instrText>
        </w:r>
        <w:r>
          <w:rPr>
            <w:noProof/>
          </w:rPr>
          <w:instrText>HYPERLINK \l "_Toc188277235"</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ITECA (formerly ACPET)</w:t>
        </w:r>
        <w:r>
          <w:rPr>
            <w:noProof/>
            <w:webHidden/>
          </w:rPr>
          <w:tab/>
        </w:r>
        <w:r>
          <w:rPr>
            <w:noProof/>
            <w:webHidden/>
          </w:rPr>
          <w:fldChar w:fldCharType="begin"/>
        </w:r>
        <w:r>
          <w:rPr>
            <w:noProof/>
            <w:webHidden/>
          </w:rPr>
          <w:instrText xml:space="preserve"> PAGEREF _Toc188277235 \h </w:instrText>
        </w:r>
      </w:ins>
      <w:r>
        <w:rPr>
          <w:noProof/>
          <w:webHidden/>
        </w:rPr>
      </w:r>
      <w:r>
        <w:rPr>
          <w:noProof/>
          <w:webHidden/>
        </w:rPr>
        <w:fldChar w:fldCharType="separate"/>
      </w:r>
      <w:ins w:author="Aruna Joshi" w:date="2025-01-20T14:52:00Z" w16du:dateUtc="2025-01-20T03:52:00Z" w:id="251">
        <w:r>
          <w:rPr>
            <w:noProof/>
            <w:webHidden/>
          </w:rPr>
          <w:t>38</w:t>
        </w:r>
        <w:r>
          <w:rPr>
            <w:noProof/>
            <w:webHidden/>
          </w:rPr>
          <w:fldChar w:fldCharType="end"/>
        </w:r>
        <w:r w:rsidRPr="002E7B91">
          <w:rPr>
            <w:rStyle w:val="Hyperlink"/>
            <w:noProof/>
          </w:rPr>
          <w:fldChar w:fldCharType="end"/>
        </w:r>
      </w:ins>
    </w:p>
    <w:p w:rsidR="005B38D5" w:rsidRDefault="005B38D5" w14:paraId="2EDE982E" w14:textId="3E2F0679">
      <w:pPr>
        <w:pStyle w:val="TOC2"/>
        <w:tabs>
          <w:tab w:val="right" w:leader="dot" w:pos="9016"/>
        </w:tabs>
        <w:rPr>
          <w:ins w:author="Aruna Joshi" w:date="2025-01-20T14:52:00Z" w16du:dateUtc="2025-01-20T03:52:00Z" w:id="252"/>
          <w:rFonts w:eastAsiaTheme="minorEastAsia" w:cstheme="minorBidi"/>
          <w:b w:val="0"/>
          <w:bCs w:val="0"/>
          <w:noProof/>
          <w:kern w:val="2"/>
          <w:sz w:val="24"/>
          <w:szCs w:val="24"/>
          <w:lang w:eastAsia="en-AU"/>
          <w14:ligatures w14:val="standardContextual"/>
        </w:rPr>
      </w:pPr>
      <w:ins w:author="Aruna Joshi" w:date="2025-01-20T14:52:00Z" w16du:dateUtc="2025-01-20T03:52:00Z" w:id="253">
        <w:r w:rsidRPr="002E7B91">
          <w:rPr>
            <w:rStyle w:val="Hyperlink"/>
            <w:noProof/>
          </w:rPr>
          <w:fldChar w:fldCharType="begin"/>
        </w:r>
        <w:r w:rsidRPr="002E7B91">
          <w:rPr>
            <w:rStyle w:val="Hyperlink"/>
            <w:noProof/>
          </w:rPr>
          <w:instrText xml:space="preserve"> </w:instrText>
        </w:r>
        <w:r>
          <w:rPr>
            <w:noProof/>
          </w:rPr>
          <w:instrText>HYPERLINK \l "_Toc188277236"</w:instrText>
        </w:r>
        <w:r w:rsidRPr="002E7B91">
          <w:rPr>
            <w:rStyle w:val="Hyperlink"/>
            <w:noProof/>
          </w:rPr>
          <w:instrText xml:space="preserve"> </w:instrText>
        </w:r>
        <w:r w:rsidRPr="002E7B91">
          <w:rPr>
            <w:rStyle w:val="Hyperlink"/>
            <w:noProof/>
          </w:rPr>
        </w:r>
        <w:r w:rsidRPr="002E7B91">
          <w:rPr>
            <w:rStyle w:val="Hyperlink"/>
            <w:noProof/>
          </w:rPr>
          <w:fldChar w:fldCharType="separate"/>
        </w:r>
        <w:r w:rsidRPr="002E7B91">
          <w:rPr>
            <w:rStyle w:val="Hyperlink"/>
            <w:noProof/>
          </w:rPr>
          <w:t>Acts and Regulations</w:t>
        </w:r>
        <w:r>
          <w:rPr>
            <w:noProof/>
            <w:webHidden/>
          </w:rPr>
          <w:tab/>
        </w:r>
        <w:r>
          <w:rPr>
            <w:noProof/>
            <w:webHidden/>
          </w:rPr>
          <w:fldChar w:fldCharType="begin"/>
        </w:r>
        <w:r>
          <w:rPr>
            <w:noProof/>
            <w:webHidden/>
          </w:rPr>
          <w:instrText xml:space="preserve"> PAGEREF _Toc188277236 \h </w:instrText>
        </w:r>
      </w:ins>
      <w:r>
        <w:rPr>
          <w:noProof/>
          <w:webHidden/>
        </w:rPr>
      </w:r>
      <w:r>
        <w:rPr>
          <w:noProof/>
          <w:webHidden/>
        </w:rPr>
        <w:fldChar w:fldCharType="separate"/>
      </w:r>
      <w:ins w:author="Aruna Joshi" w:date="2025-01-20T14:52:00Z" w16du:dateUtc="2025-01-20T03:52:00Z" w:id="254">
        <w:r>
          <w:rPr>
            <w:noProof/>
            <w:webHidden/>
          </w:rPr>
          <w:t>38</w:t>
        </w:r>
        <w:r>
          <w:rPr>
            <w:noProof/>
            <w:webHidden/>
          </w:rPr>
          <w:fldChar w:fldCharType="end"/>
        </w:r>
        <w:r w:rsidRPr="002E7B91">
          <w:rPr>
            <w:rStyle w:val="Hyperlink"/>
            <w:noProof/>
          </w:rPr>
          <w:fldChar w:fldCharType="end"/>
        </w:r>
      </w:ins>
    </w:p>
    <w:p w:rsidR="00D21055" w:rsidP="00D21055" w:rsidRDefault="00E045B6" w14:paraId="2A923A36" w14:textId="3925C311">
      <w:pPr>
        <w:pStyle w:val="Heading1"/>
        <w:rPr>
          <w:ins w:author="Tiana Clark" w:date="2025-09-26T09:38:00Z" w16du:dateUtc="2025-09-25T23:38:00Z" w:id="255"/>
        </w:rPr>
      </w:pPr>
      <w:r>
        <w:fldChar w:fldCharType="end"/>
      </w:r>
      <w:ins w:author="Tiana Clark" w:date="2025-09-26T09:34:00Z" w16du:dateUtc="2025-09-25T23:34:00Z" w:id="256">
        <w:r w:rsidRPr="00D21055" w:rsidR="00D21055">
          <w:t xml:space="preserve"> </w:t>
        </w:r>
        <w:r w:rsidRPr="00F355E9" w:rsidR="00D21055">
          <w:t>Who We Are</w:t>
        </w:r>
      </w:ins>
    </w:p>
    <w:p w:rsidRPr="000F6A32" w:rsidR="000F6A32" w:rsidP="000F6A32" w:rsidRDefault="000F6A32" w14:paraId="365FF3D3" w14:textId="27FDC284">
      <w:pPr>
        <w:rPr>
          <w:ins w:author="Tiana Clark" w:date="2025-09-26T09:34:00Z" w16du:dateUtc="2025-09-25T23:34:00Z" w:id="257"/>
        </w:rPr>
        <w:pPrChange w:author="Tiana Clark" w:date="2025-09-26T09:38:00Z" w16du:dateUtc="2025-09-25T23:38:00Z" w:id="258">
          <w:pPr>
            <w:pStyle w:val="Heading1"/>
          </w:pPr>
        </w:pPrChange>
      </w:pPr>
    </w:p>
    <w:p w:rsidR="00D21055" w:rsidP="00D21055" w:rsidRDefault="00D21055" w14:paraId="46CFFB84" w14:textId="77777777">
      <w:pPr>
        <w:jc w:val="both"/>
        <w:rPr>
          <w:ins w:author="Tiana Clark" w:date="2025-09-26T09:34:00Z" w16du:dateUtc="2025-09-25T23:34:00Z" w:id="259"/>
        </w:rPr>
      </w:pPr>
      <w:ins w:author="Tiana Clark" w:date="2025-09-26T09:34:00Z" w16du:dateUtc="2025-09-25T23:34:00Z" w:id="260">
        <w:r>
          <w:t>Selmar Institute of Education is a leading Registered Training Organisation (RTO), with over 18 years of experience educating over 35,000 learners.</w:t>
        </w:r>
      </w:ins>
    </w:p>
    <w:p w:rsidR="00D21055" w:rsidP="00D21055" w:rsidRDefault="00D21055" w14:paraId="33F0BEE3" w14:textId="77777777">
      <w:pPr>
        <w:jc w:val="both"/>
        <w:rPr>
          <w:ins w:author="Tiana Clark" w:date="2025-09-26T09:34:00Z" w16du:dateUtc="2025-09-25T23:34:00Z" w:id="261"/>
        </w:rPr>
      </w:pPr>
      <w:ins w:author="Tiana Clark" w:date="2025-09-26T09:34:00Z" w16du:dateUtc="2025-09-25T23:34:00Z" w:id="262">
        <w:r>
          <w:t>As a specialist education provider in the care sector, our human-centered training is designed to enable learners to gain the knowledge, professional skills, and confidence to make a difference in these essential professions. Providing fully accredited courses for both distance and in the workplace, our learners gain sector relevant skills supported by real-life practical and hands-on experience.</w:t>
        </w:r>
      </w:ins>
    </w:p>
    <w:p w:rsidR="00D21055" w:rsidP="00D21055" w:rsidRDefault="00D21055" w14:paraId="35D7CC54" w14:textId="77777777">
      <w:pPr>
        <w:jc w:val="both"/>
        <w:rPr>
          <w:ins w:author="Tiana Clark" w:date="2025-09-26T09:34:00Z" w16du:dateUtc="2025-09-25T23:34:00Z" w:id="263"/>
        </w:rPr>
      </w:pPr>
      <w:ins w:author="Tiana Clark" w:date="2025-09-26T09:34:00Z" w16du:dateUtc="2025-09-25T23:34:00Z" w:id="264">
        <w:r>
          <w:lastRenderedPageBreak/>
          <w:t>Wherever our learners are on their learning journey, our structured yet unique approach supports each learner with their different needs and circumstances, ensuring they become equipped to make a positive, caring, and compassionate impact to their personal and workplace environment.</w:t>
        </w:r>
      </w:ins>
    </w:p>
    <w:p w:rsidR="00D21055" w:rsidP="00D21055" w:rsidRDefault="00D21055" w14:paraId="32C67F65" w14:textId="21304B83">
      <w:pPr>
        <w:jc w:val="both"/>
        <w:rPr>
          <w:ins w:author="Tiana Clark" w:date="2025-09-26T09:34:00Z" w16du:dateUtc="2025-09-25T23:34:00Z" w:id="265"/>
        </w:rPr>
      </w:pPr>
      <w:ins w:author="Tiana Clark" w:date="2025-09-26T09:34:00Z" w16du:dateUtc="2025-09-25T23:34:00Z" w:id="266">
        <w:r>
          <w:t>Our team of passionate, supportive, and knowledgeable trainers, alongside our dedicated learner success team can also help organise practical placement and provide support to our learners from start to finish, helping unlock their potential, achieve their goals, and thrive in their career.</w:t>
        </w:r>
      </w:ins>
    </w:p>
    <w:p w:rsidR="00D21055" w:rsidP="00D21055" w:rsidRDefault="00D21055" w14:paraId="0412071C" w14:textId="5E88CBC2">
      <w:pPr>
        <w:jc w:val="both"/>
        <w:rPr>
          <w:ins w:author="Tiana Clark" w:date="2025-09-26T09:34:00Z" w16du:dateUtc="2025-09-25T23:34:00Z" w:id="267"/>
        </w:rPr>
      </w:pPr>
    </w:p>
    <w:p w:rsidR="00395620" w:rsidP="00D21055" w:rsidRDefault="00D21055" w14:paraId="1F06A29F" w14:textId="7CE6D6BC">
      <w:pPr>
        <w:rPr>
          <w:ins w:author="Tiana Clark" w:date="2025-09-26T09:36:00Z" w16du:dateUtc="2025-09-25T23:36:00Z" w:id="268"/>
          <w:i/>
          <w:iCs/>
          <w:sz w:val="18"/>
          <w:szCs w:val="18"/>
        </w:rPr>
      </w:pPr>
      <w:ins w:author="Tiana Clark" w:date="2025-09-26T09:34:00Z" w16du:dateUtc="2025-09-25T23:34:00Z" w:id="269">
        <w:r>
          <w:t>S</w:t>
        </w:r>
        <w:r w:rsidRPr="002E7A40">
          <w:rPr>
            <w:i/>
            <w:iCs/>
            <w:sz w:val="18"/>
            <w:szCs w:val="18"/>
          </w:rPr>
          <w:t>elmar Institute of Education is a Registered Training Organisation and wholly owned subsidiary of Catalyst Education.</w:t>
        </w:r>
      </w:ins>
    </w:p>
    <w:p w:rsidRPr="00B76AFB" w:rsidR="00D21055" w:rsidDel="00B76AFB" w:rsidP="00D21055" w:rsidRDefault="00D21055" w14:paraId="200DEDD4" w14:textId="678FA009">
      <w:pPr>
        <w:pStyle w:val="Heading1"/>
        <w:rPr>
          <w:del w:author="Tiana Clark" w:date="2025-09-26T09:36:00Z" w16du:dateUtc="2025-09-25T23:36:00Z" w:id="270"/>
          <w:rFonts w:eastAsiaTheme="minorHAnsi"/>
          <w:i/>
          <w:iCs/>
          <w:sz w:val="2"/>
          <w:szCs w:val="2"/>
          <w:rPrChange w:author="Tiana Clark" w:date="2025-09-26T09:36:00Z" w16du:dateUtc="2025-09-25T23:36:00Z" w:id="271">
            <w:rPr>
              <w:del w:author="Tiana Clark" w:date="2025-09-26T09:36:00Z" w16du:dateUtc="2025-09-25T23:36:00Z" w:id="272"/>
              <w:rFonts w:eastAsiaTheme="minorEastAsia"/>
              <w:noProof/>
              <w:kern w:val="2"/>
              <w:lang w:eastAsia="en-AU"/>
              <w14:ligatures w14:val="standardContextual"/>
            </w:rPr>
          </w:rPrChange>
        </w:rPr>
        <w:pPrChange w:author="Tiana Clark" w:date="2025-09-26T09:36:00Z" w16du:dateUtc="2025-09-25T23:36:00Z" w:id="273">
          <w:pPr>
            <w:pStyle w:val="TOC2"/>
            <w:tabs>
              <w:tab w:val="right" w:leader="dot" w:pos="9015"/>
            </w:tabs>
          </w:pPr>
        </w:pPrChange>
      </w:pPr>
    </w:p>
    <w:p w:rsidR="00D21055" w:rsidP="00D21055" w:rsidRDefault="00D21055" w14:paraId="0A9B155A" w14:textId="4CA50448">
      <w:pPr>
        <w:pStyle w:val="Heading1"/>
        <w:ind w:right="-613"/>
        <w:rPr>
          <w:ins w:author="Tiana Clark" w:date="2025-09-26T09:35:00Z" w16du:dateUtc="2025-09-25T23:35:00Z" w:id="274"/>
        </w:rPr>
      </w:pPr>
      <w:ins w:author="Tiana Clark" w:date="2025-09-26T09:35:00Z" w16du:dateUtc="2025-09-25T23:35:00Z" w:id="275">
        <w:r w:rsidRPr="009F1254">
          <w:t>Our</w:t>
        </w:r>
        <w:r w:rsidRPr="00F355E9">
          <w:t xml:space="preserve"> Purpose, Vision, and Values</w:t>
        </w:r>
      </w:ins>
    </w:p>
    <w:p w:rsidRPr="00746612" w:rsidR="00746612" w:rsidP="00746612" w:rsidRDefault="00746612" w14:paraId="7B1B5145" w14:textId="21D678C0"/>
    <w:p w:rsidR="00746612" w:rsidRDefault="000F6A32" w14:paraId="0CEA9DBA" w14:textId="0BFB5B6E">
      <w:pPr>
        <w:rPr>
          <w:rStyle w:val="Hyperlink"/>
          <w:b/>
          <w:bCs/>
          <w:noProof/>
          <w:sz w:val="24"/>
          <w:szCs w:val="24"/>
        </w:rPr>
      </w:pPr>
      <w:ins w:author="Tiana Clark" w:date="2025-09-26T09:35:00Z" w16du:dateUtc="2025-09-25T23:35:00Z" w:id="276">
        <w:r>
          <w:rPr>
            <w:noProof/>
            <w:sz w:val="24"/>
            <w:szCs w:val="24"/>
          </w:rPr>
          <w:drawing>
            <wp:anchor distT="0" distB="0" distL="114300" distR="114300" simplePos="0" relativeHeight="251676160" behindDoc="1" locked="0" layoutInCell="1" allowOverlap="1" wp14:anchorId="7A8ED30A" wp14:editId="010E98E1">
              <wp:simplePos x="0" y="0"/>
              <wp:positionH relativeFrom="margin">
                <wp:posOffset>-367220</wp:posOffset>
              </wp:positionH>
              <wp:positionV relativeFrom="paragraph">
                <wp:posOffset>231255</wp:posOffset>
              </wp:positionV>
              <wp:extent cx="6769100" cy="3099435"/>
              <wp:effectExtent l="0" t="0" r="0" b="5715"/>
              <wp:wrapSquare wrapText="bothSides"/>
              <wp:docPr id="1998019558" name="Picture 5" descr="A blue arrow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867611" name="Picture 5" descr="A blue arrows with white text&#10;&#10;AI-generated content may be incorrect."/>
                      <pic:cNvPicPr/>
                    </pic:nvPicPr>
                    <pic:blipFill rotWithShape="1">
                      <a:blip r:embed="rId16" cstate="print">
                        <a:extLst>
                          <a:ext uri="{28A0092B-C50C-407E-A947-70E740481C1C}">
                            <a14:useLocalDpi xmlns:a14="http://schemas.microsoft.com/office/drawing/2010/main" val="0"/>
                          </a:ext>
                        </a:extLst>
                      </a:blip>
                      <a:srcRect t="21754" b="17188"/>
                      <a:stretch>
                        <a:fillRect/>
                      </a:stretch>
                    </pic:blipFill>
                    <pic:spPr bwMode="auto">
                      <a:xfrm>
                        <a:off x="0" y="0"/>
                        <a:ext cx="6769100" cy="3099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r w:rsidR="00746612">
        <w:rPr>
          <w:rStyle w:val="Hyperlink"/>
          <w:b/>
          <w:bCs/>
          <w:noProof/>
          <w:sz w:val="24"/>
          <w:szCs w:val="24"/>
        </w:rPr>
        <w:br w:type="page"/>
      </w:r>
    </w:p>
    <w:p w:rsidR="003D256C" w:rsidDel="00D21055" w:rsidP="7C6EFF1C" w:rsidRDefault="00B76AFB" w14:paraId="790055FE" w14:textId="1EDB25CD">
      <w:pPr>
        <w:rPr>
          <w:del w:author="Tiana Clark" w:date="2025-09-26T09:35:00Z" w16du:dateUtc="2025-09-25T23:35:00Z" w:id="277"/>
        </w:rPr>
      </w:pPr>
      <w:r>
        <w:rPr>
          <w:noProof/>
        </w:rPr>
        <w:lastRenderedPageBreak/>
        <w:drawing>
          <wp:anchor distT="0" distB="0" distL="114300" distR="114300" simplePos="0" relativeHeight="251647488" behindDoc="1" locked="0" layoutInCell="1" allowOverlap="1" wp14:anchorId="3C200015" wp14:editId="59A3D136">
            <wp:simplePos x="0" y="0"/>
            <wp:positionH relativeFrom="page">
              <wp:posOffset>23437</wp:posOffset>
            </wp:positionH>
            <wp:positionV relativeFrom="paragraph">
              <wp:posOffset>-1525319</wp:posOffset>
            </wp:positionV>
            <wp:extent cx="7619607" cy="2520000"/>
            <wp:effectExtent l="0" t="0" r="635" b="0"/>
            <wp:wrapNone/>
            <wp:docPr id="628762530" name="Picture 62876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762530" name="Picture 628762530"/>
                    <pic:cNvPicPr/>
                  </pic:nvPicPr>
                  <pic:blipFill>
                    <a:blip r:embed="rId17">
                      <a:extLst>
                        <a:ext uri="{28A0092B-C50C-407E-A947-70E740481C1C}">
                          <a14:useLocalDpi xmlns:a14="http://schemas.microsoft.com/office/drawing/2010/main" val="0"/>
                        </a:ext>
                      </a:extLst>
                    </a:blip>
                    <a:srcRect t="25208" b="25208"/>
                    <a:stretch>
                      <a:fillRect/>
                    </a:stretch>
                  </pic:blipFill>
                  <pic:spPr bwMode="auto">
                    <a:xfrm>
                      <a:off x="0" y="0"/>
                      <a:ext cx="7619607" cy="25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author="Tiana Clark" w:date="2025-09-26T09:35:00Z" w16du:dateUtc="2025-09-25T23:35:00Z" w:id="278">
        <w:r w:rsidDel="00D21055" w:rsidR="7C6EFF1C">
          <w:rPr>
            <w:noProof/>
          </w:rPr>
          <w:drawing>
            <wp:anchor distT="0" distB="0" distL="114300" distR="114300" simplePos="0" relativeHeight="251644416" behindDoc="0" locked="0" layoutInCell="1" allowOverlap="1" wp14:anchorId="7B9B133B" wp14:editId="01879022">
              <wp:simplePos x="0" y="0"/>
              <wp:positionH relativeFrom="column">
                <wp:posOffset>-923925</wp:posOffset>
              </wp:positionH>
              <wp:positionV relativeFrom="paragraph">
                <wp:posOffset>-2562225</wp:posOffset>
              </wp:positionV>
              <wp:extent cx="7821421" cy="3524250"/>
              <wp:effectExtent l="0" t="0" r="0" b="0"/>
              <wp:wrapNone/>
              <wp:docPr id="156045264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52641" name=""/>
                      <pic:cNvPicPr/>
                    </pic:nvPicPr>
                    <pic:blipFill>
                      <a:blip r:embed="rId18">
                        <a:extLst>
                          <a:ext uri="{28A0092B-C50C-407E-A947-70E740481C1C}">
                            <a14:useLocalDpi xmlns:a14="http://schemas.microsoft.com/office/drawing/2010/main"/>
                          </a:ext>
                        </a:extLst>
                      </a:blip>
                      <a:stretch>
                        <a:fillRect/>
                      </a:stretch>
                    </pic:blipFill>
                    <pic:spPr>
                      <a:xfrm>
                        <a:off x="0" y="0"/>
                        <a:ext cx="7821421" cy="3524250"/>
                      </a:xfrm>
                      <a:prstGeom prst="rect">
                        <a:avLst/>
                      </a:prstGeom>
                    </pic:spPr>
                  </pic:pic>
                </a:graphicData>
              </a:graphic>
              <wp14:sizeRelH relativeFrom="page">
                <wp14:pctWidth>0</wp14:pctWidth>
              </wp14:sizeRelH>
              <wp14:sizeRelV relativeFrom="page">
                <wp14:pctHeight>0</wp14:pctHeight>
              </wp14:sizeRelV>
            </wp:anchor>
          </w:drawing>
        </w:r>
        <w:r w:rsidDel="00D21055" w:rsidR="003D256C">
          <w:rPr>
            <w:noProof/>
          </w:rPr>
          <w:drawing>
            <wp:anchor distT="0" distB="0" distL="114300" distR="114300" simplePos="0" relativeHeight="251645440" behindDoc="1" locked="0" layoutInCell="1" allowOverlap="1" wp14:anchorId="6B4C94C2" wp14:editId="76C6DB57">
              <wp:simplePos x="0" y="0"/>
              <wp:positionH relativeFrom="column">
                <wp:posOffset>-923925</wp:posOffset>
              </wp:positionH>
              <wp:positionV relativeFrom="paragraph">
                <wp:posOffset>-3514725</wp:posOffset>
              </wp:positionV>
              <wp:extent cx="7519916" cy="4480624"/>
              <wp:effectExtent l="0" t="0" r="5080" b="0"/>
              <wp:wrapNone/>
              <wp:docPr id="1820209773" name="Picture 1820209773" descr="A group of people putting their hands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209773" name="Picture 1820209773" descr="A group of people putting their hands together&#10;&#10;Description automatically generated"/>
                      <pic:cNvPicPr/>
                    </pic:nvPicPr>
                    <pic:blipFill rotWithShape="1">
                      <a:blip r:embed="rId19">
                        <a:extLst>
                          <a:ext uri="{28A0092B-C50C-407E-A947-70E740481C1C}">
                            <a14:useLocalDpi xmlns:a14="http://schemas.microsoft.com/office/drawing/2010/main" val="0"/>
                          </a:ext>
                        </a:extLst>
                      </a:blip>
                      <a:srcRect l="178" t="-44051" r="-178" b="44051"/>
                      <a:stretch/>
                    </pic:blipFill>
                    <pic:spPr>
                      <a:xfrm>
                        <a:off x="0" y="0"/>
                        <a:ext cx="7519916" cy="4480624"/>
                      </a:xfrm>
                      <a:prstGeom prst="rect">
                        <a:avLst/>
                      </a:prstGeom>
                    </pic:spPr>
                  </pic:pic>
                </a:graphicData>
              </a:graphic>
              <wp14:sizeRelH relativeFrom="page">
                <wp14:pctWidth>0</wp14:pctWidth>
              </wp14:sizeRelH>
              <wp14:sizeRelV relativeFrom="page">
                <wp14:pctHeight>0</wp14:pctHeight>
              </wp14:sizeRelV>
            </wp:anchor>
          </w:drawing>
        </w:r>
        <w:bookmarkStart w:name="_Toc140483238" w:id="279"/>
        <w:bookmarkStart w:name="_Toc140483398" w:id="280"/>
      </w:del>
    </w:p>
    <w:p w:rsidR="003D256C" w:rsidDel="00D21055" w:rsidP="003D256C" w:rsidRDefault="003D256C" w14:paraId="1CEFD980" w14:textId="77777777">
      <w:pPr>
        <w:rPr>
          <w:del w:author="Tiana Clark" w:date="2025-09-26T09:35:00Z" w16du:dateUtc="2025-09-25T23:35:00Z" w:id="281"/>
        </w:rPr>
      </w:pPr>
    </w:p>
    <w:p w:rsidR="003D256C" w:rsidDel="00D21055" w:rsidP="003D256C" w:rsidRDefault="003D256C" w14:paraId="3877D074" w14:textId="77777777">
      <w:pPr>
        <w:rPr>
          <w:del w:author="Tiana Clark" w:date="2025-09-26T09:35:00Z" w16du:dateUtc="2025-09-25T23:35:00Z" w:id="282"/>
        </w:rPr>
      </w:pPr>
    </w:p>
    <w:p w:rsidRPr="00F355E9" w:rsidR="00297760" w:rsidDel="00D21055" w:rsidP="00D21055" w:rsidRDefault="00297760" w14:paraId="799214B3" w14:textId="3BE49FE3">
      <w:pPr>
        <w:rPr>
          <w:del w:author="Tiana Clark" w:date="2025-09-26T09:35:00Z" w16du:dateUtc="2025-09-25T23:35:00Z" w:id="283"/>
        </w:rPr>
        <w:pPrChange w:author="Tiana Clark" w:date="2025-09-26T09:35:00Z" w16du:dateUtc="2025-09-25T23:35:00Z" w:id="284">
          <w:pPr>
            <w:pStyle w:val="Heading1"/>
          </w:pPr>
        </w:pPrChange>
      </w:pPr>
      <w:bookmarkStart w:name="_Toc140488647" w:id="285"/>
      <w:bookmarkStart w:name="_Toc188277158" w:id="286"/>
      <w:del w:author="Tiana Clark" w:date="2025-09-26T09:35:00Z" w16du:dateUtc="2025-09-25T23:35:00Z" w:id="287">
        <w:r w:rsidRPr="00F355E9" w:rsidDel="00D21055">
          <w:delText>Who We Are</w:delText>
        </w:r>
        <w:bookmarkEnd w:id="279"/>
        <w:bookmarkEnd w:id="280"/>
        <w:bookmarkEnd w:id="285"/>
        <w:bookmarkEnd w:id="286"/>
      </w:del>
    </w:p>
    <w:p w:rsidR="00297760" w:rsidDel="00D21055" w:rsidP="00297760" w:rsidRDefault="00297760" w14:paraId="74310D09" w14:textId="619DF7BB">
      <w:pPr>
        <w:jc w:val="both"/>
        <w:rPr>
          <w:del w:author="Tiana Clark" w:date="2025-09-26T09:35:00Z" w16du:dateUtc="2025-09-25T23:35:00Z" w:id="288"/>
        </w:rPr>
      </w:pPr>
      <w:del w:author="Tiana Clark" w:date="2025-09-26T09:35:00Z" w16du:dateUtc="2025-09-25T23:35:00Z" w:id="289">
        <w:r w:rsidDel="00D21055">
          <w:delText>Selmar Institute of Education is a leading Registered Training Organisation (RTO), with over 18 years of experience educating over 35,000 learners.</w:delText>
        </w:r>
      </w:del>
    </w:p>
    <w:p w:rsidR="00297760" w:rsidDel="00D21055" w:rsidP="00297760" w:rsidRDefault="00297760" w14:paraId="18CE15C5" w14:textId="66ABFD9D">
      <w:pPr>
        <w:jc w:val="both"/>
        <w:rPr>
          <w:del w:author="Tiana Clark" w:date="2025-09-26T09:35:00Z" w16du:dateUtc="2025-09-25T23:35:00Z" w:id="290"/>
        </w:rPr>
      </w:pPr>
      <w:del w:author="Tiana Clark" w:date="2025-09-26T09:35:00Z" w16du:dateUtc="2025-09-25T23:35:00Z" w:id="291">
        <w:r w:rsidDel="00D21055">
          <w:delText xml:space="preserve">As a specialist education provider in the care sector, our human-centered training is designed to enable learners to gain the knowledge, professional </w:delText>
        </w:r>
        <w:r w:rsidDel="00D21055" w:rsidR="00051F2C">
          <w:delText>skills,</w:delText>
        </w:r>
        <w:r w:rsidDel="00D21055">
          <w:delText xml:space="preserve"> and confidence to make a difference in these essential professions. Providing fully accredited courses for both distance and in the workplace, our learners gain sector relevant skills supported by real-life practical and hands-on experience.</w:delText>
        </w:r>
      </w:del>
    </w:p>
    <w:p w:rsidR="00297760" w:rsidDel="00D21055" w:rsidP="00297760" w:rsidRDefault="00297760" w14:paraId="3525F804" w14:textId="39A2AF16">
      <w:pPr>
        <w:jc w:val="both"/>
        <w:rPr>
          <w:del w:author="Tiana Clark" w:date="2025-09-26T09:35:00Z" w16du:dateUtc="2025-09-25T23:35:00Z" w:id="292"/>
        </w:rPr>
      </w:pPr>
      <w:del w:author="Tiana Clark" w:date="2025-09-26T09:35:00Z" w16du:dateUtc="2025-09-25T23:35:00Z" w:id="293">
        <w:r w:rsidDel="00D21055">
          <w:delText>Wherever our learners are on their learning journey, our structured yet unique approach supports each learner with their different needs and circumstances, ensuring they become equipped to make a positive, caring, and compassionate impact to their personal and workplace environment.</w:delText>
        </w:r>
      </w:del>
    </w:p>
    <w:p w:rsidR="00297760" w:rsidDel="00D21055" w:rsidP="00297760" w:rsidRDefault="00297760" w14:paraId="0CA875F1" w14:textId="4927F704">
      <w:pPr>
        <w:jc w:val="both"/>
        <w:rPr>
          <w:del w:author="Tiana Clark" w:date="2025-09-26T09:35:00Z" w16du:dateUtc="2025-09-25T23:35:00Z" w:id="294"/>
        </w:rPr>
      </w:pPr>
      <w:del w:author="Tiana Clark" w:date="2025-09-26T09:35:00Z" w16du:dateUtc="2025-09-25T23:35:00Z" w:id="295">
        <w:r w:rsidDel="00D21055">
          <w:delText xml:space="preserve">Our team of passionate, supportive, and knowledgeable trainers, alongside our dedicated learner success team can also help organise practical placement and provide support to our learners from start to finish, helping unlock their potential, achieve their </w:delText>
        </w:r>
        <w:r w:rsidDel="00D21055" w:rsidR="00051F2C">
          <w:delText>goals,</w:delText>
        </w:r>
        <w:r w:rsidDel="00D21055">
          <w:delText xml:space="preserve"> and thrive in their career.</w:delText>
        </w:r>
      </w:del>
    </w:p>
    <w:p w:rsidR="002E7A40" w:rsidDel="00D21055" w:rsidP="00297760" w:rsidRDefault="002E7A40" w14:paraId="26CA9E78" w14:textId="1AA069F8">
      <w:pPr>
        <w:jc w:val="both"/>
        <w:rPr>
          <w:del w:author="Tiana Clark" w:date="2025-09-26T09:35:00Z" w16du:dateUtc="2025-09-25T23:35:00Z" w:id="296"/>
        </w:rPr>
      </w:pPr>
    </w:p>
    <w:p w:rsidR="002E7A40" w:rsidDel="00F17B27" w:rsidP="00297760" w:rsidRDefault="002E7A40" w14:paraId="39663E00" w14:textId="00AC1879">
      <w:pPr>
        <w:jc w:val="both"/>
        <w:rPr>
          <w:ins w:author="Aruna Joshi" w:date="2025-01-20T10:27:00Z" w16du:dateUtc="2025-01-19T23:27:00Z" w:id="297"/>
          <w:del w:author="Tiana Clark" w:date="2025-09-26T09:32:00Z" w16du:dateUtc="2025-09-25T23:32:00Z" w:id="298"/>
        </w:rPr>
      </w:pPr>
    </w:p>
    <w:p w:rsidR="000302F1" w:rsidDel="00F17B27" w:rsidP="00297760" w:rsidRDefault="000302F1" w14:paraId="7B0A0643" w14:textId="77777777">
      <w:pPr>
        <w:jc w:val="both"/>
        <w:rPr>
          <w:ins w:author="Aruna Joshi" w:date="2025-01-20T10:27:00Z" w16du:dateUtc="2025-01-19T23:27:00Z" w:id="299"/>
          <w:del w:author="Tiana Clark" w:date="2025-09-26T09:32:00Z" w16du:dateUtc="2025-09-25T23:32:00Z" w:id="300"/>
        </w:rPr>
      </w:pPr>
    </w:p>
    <w:p w:rsidR="000302F1" w:rsidDel="00F17B27" w:rsidP="00297760" w:rsidRDefault="000302F1" w14:paraId="4E8E00F2" w14:textId="5B1E48CE">
      <w:pPr>
        <w:jc w:val="both"/>
        <w:rPr>
          <w:ins w:author="Aruna Joshi" w:date="2025-01-20T10:27:00Z" w16du:dateUtc="2025-01-19T23:27:00Z" w:id="301"/>
          <w:del w:author="Tiana Clark" w:date="2025-09-26T09:32:00Z" w16du:dateUtc="2025-09-25T23:32:00Z" w:id="302"/>
        </w:rPr>
      </w:pPr>
    </w:p>
    <w:p w:rsidR="000302F1" w:rsidDel="00F17B27" w:rsidP="00297760" w:rsidRDefault="000302F1" w14:paraId="16655B46" w14:textId="77777777">
      <w:pPr>
        <w:jc w:val="both"/>
        <w:rPr>
          <w:del w:author="Tiana Clark" w:date="2025-09-26T09:32:00Z" w16du:dateUtc="2025-09-25T23:32:00Z" w:id="303"/>
        </w:rPr>
      </w:pPr>
    </w:p>
    <w:p w:rsidR="002E7A40" w:rsidDel="00F17B27" w:rsidP="00297760" w:rsidRDefault="002E7A40" w14:paraId="268AA7BC" w14:textId="31527F38">
      <w:pPr>
        <w:jc w:val="both"/>
        <w:rPr>
          <w:del w:author="Tiana Clark" w:date="2025-09-26T09:32:00Z" w16du:dateUtc="2025-09-25T23:32:00Z" w:id="304"/>
        </w:rPr>
      </w:pPr>
    </w:p>
    <w:p w:rsidR="002E7A40" w:rsidDel="00F17B27" w:rsidP="00297760" w:rsidRDefault="000302F1" w14:paraId="49777598" w14:textId="7977A363">
      <w:pPr>
        <w:rPr>
          <w:del w:author="Tiana Clark" w:date="2025-09-26T09:32:00Z" w16du:dateUtc="2025-09-25T23:32:00Z" w:id="305"/>
        </w:rPr>
      </w:pPr>
      <w:del w:author="Tiana Clark" w:date="2025-09-26T09:31:00Z" w16du:dateUtc="2025-09-25T23:31:00Z" w:id="306">
        <w:r w:rsidDel="00F17B27">
          <w:rPr>
            <w:noProof/>
            <w:lang w:val="en-US"/>
          </w:rPr>
          <w:drawing>
            <wp:anchor distT="0" distB="0" distL="114300" distR="114300" simplePos="0" relativeHeight="251646464" behindDoc="1" locked="0" layoutInCell="1" allowOverlap="1" wp14:anchorId="0049AE4B" wp14:editId="7DC3FD34">
              <wp:simplePos x="0" y="0"/>
              <wp:positionH relativeFrom="margin">
                <wp:posOffset>-635</wp:posOffset>
              </wp:positionH>
              <wp:positionV relativeFrom="paragraph">
                <wp:posOffset>203835</wp:posOffset>
              </wp:positionV>
              <wp:extent cx="2617654" cy="900753"/>
              <wp:effectExtent l="0" t="0" r="0" b="0"/>
              <wp:wrapNone/>
              <wp:docPr id="557842966" name="Picture 557842966"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479348" name="Picture 1485479348" descr="A blue text on a black backgroun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17654" cy="900753"/>
                      </a:xfrm>
                      <a:prstGeom prst="rect">
                        <a:avLst/>
                      </a:prstGeom>
                    </pic:spPr>
                  </pic:pic>
                </a:graphicData>
              </a:graphic>
              <wp14:sizeRelH relativeFrom="page">
                <wp14:pctWidth>0</wp14:pctWidth>
              </wp14:sizeRelH>
              <wp14:sizeRelV relativeFrom="page">
                <wp14:pctHeight>0</wp14:pctHeight>
              </wp14:sizeRelV>
            </wp:anchor>
          </w:drawing>
        </w:r>
      </w:del>
    </w:p>
    <w:p w:rsidR="002E7A40" w:rsidDel="00F17B27" w:rsidP="00297760" w:rsidRDefault="002E7A40" w14:paraId="6C0E1B46" w14:textId="77777777">
      <w:pPr>
        <w:rPr>
          <w:del w:author="Tiana Clark" w:date="2025-09-26T09:32:00Z" w16du:dateUtc="2025-09-25T23:32:00Z" w:id="307"/>
        </w:rPr>
      </w:pPr>
    </w:p>
    <w:p w:rsidR="002E7A40" w:rsidDel="00F17B27" w:rsidP="00297760" w:rsidRDefault="002E7A40" w14:paraId="5593F0B8" w14:textId="4F130E89">
      <w:pPr>
        <w:rPr>
          <w:del w:author="Tiana Clark" w:date="2025-09-26T09:32:00Z" w16du:dateUtc="2025-09-25T23:32:00Z" w:id="308"/>
        </w:rPr>
      </w:pPr>
    </w:p>
    <w:p w:rsidR="002E7A40" w:rsidDel="00F17B27" w:rsidP="2306DC28" w:rsidRDefault="43D948D6" w14:paraId="5563E660" w14:textId="4C27E65B">
      <w:pPr>
        <w:rPr>
          <w:del w:author="Tiana Clark" w:date="2025-09-26T09:32:00Z" w16du:dateUtc="2025-09-25T23:32:00Z" w:id="309"/>
        </w:rPr>
      </w:pPr>
      <w:ins w:author="Isabella Panayiotidis" w:date="2025-09-22T07:02:00Z" w:id="310">
        <w:del w:author="Tiana Clark" w:date="2025-09-26T09:32:00Z" w16du:dateUtc="2025-09-25T23:32:00Z" w:id="311">
          <w:r w:rsidDel="00F17B27">
            <w:rPr>
              <w:noProof/>
            </w:rPr>
            <w:drawing>
              <wp:inline distT="0" distB="0" distL="0" distR="0" wp14:anchorId="66600338" wp14:editId="483CD85A">
                <wp:extent cx="5724525" cy="2600325"/>
                <wp:effectExtent l="0" t="0" r="0" b="0"/>
                <wp:docPr id="88376140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761400" name=""/>
                        <pic:cNvPicPr/>
                      </pic:nvPicPr>
                      <pic:blipFill>
                        <a:blip r:embed="rId21">
                          <a:extLst>
                            <a:ext uri="{28A0092B-C50C-407E-A947-70E740481C1C}">
                              <a14:useLocalDpi xmlns:a14="http://schemas.microsoft.com/office/drawing/2010/main" val="0"/>
                            </a:ext>
                          </a:extLst>
                        </a:blip>
                        <a:stretch>
                          <a:fillRect/>
                        </a:stretch>
                      </pic:blipFill>
                      <pic:spPr>
                        <a:xfrm>
                          <a:off x="0" y="0"/>
                          <a:ext cx="5724525" cy="2600325"/>
                        </a:xfrm>
                        <a:prstGeom prst="rect">
                          <a:avLst/>
                        </a:prstGeom>
                      </pic:spPr>
                    </pic:pic>
                  </a:graphicData>
                </a:graphic>
              </wp:inline>
            </w:drawing>
          </w:r>
        </w:del>
      </w:ins>
    </w:p>
    <w:p w:rsidRPr="002E7A40" w:rsidR="00297760" w:rsidDel="00D21055" w:rsidP="00297760" w:rsidRDefault="00297760" w14:paraId="35C152C7" w14:textId="03810720">
      <w:pPr>
        <w:rPr>
          <w:del w:author="Tiana Clark" w:date="2025-09-26T09:35:00Z" w16du:dateUtc="2025-09-25T23:35:00Z" w:id="312"/>
          <w:i/>
          <w:iCs/>
          <w:sz w:val="18"/>
          <w:szCs w:val="18"/>
        </w:rPr>
      </w:pPr>
      <w:del w:author="Tiana Clark" w:date="2025-09-26T09:32:00Z" w16du:dateUtc="2025-09-25T23:32:00Z" w:id="313">
        <w:r w:rsidRPr="002E7A40" w:rsidDel="00F17B27">
          <w:rPr>
            <w:i/>
            <w:iCs/>
            <w:sz w:val="18"/>
            <w:szCs w:val="18"/>
          </w:rPr>
          <w:delText>S</w:delText>
        </w:r>
      </w:del>
      <w:del w:author="Tiana Clark" w:date="2025-09-26T09:35:00Z" w16du:dateUtc="2025-09-25T23:35:00Z" w:id="314">
        <w:r w:rsidRPr="002E7A40" w:rsidDel="00D21055">
          <w:rPr>
            <w:i/>
            <w:iCs/>
            <w:sz w:val="18"/>
            <w:szCs w:val="18"/>
          </w:rPr>
          <w:delText>elmar Institute of Education is a Registered Training Organisation and wholly owned subsidiary of Catalyst Education.</w:delText>
        </w:r>
      </w:del>
    </w:p>
    <w:p w:rsidRPr="009F1254" w:rsidR="009F1254" w:rsidP="009F1254" w:rsidRDefault="009F1254" w14:paraId="060D00FC" w14:textId="1771ABC9">
      <w:del w:author="Aruna Joshi" w:date="2025-01-20T10:27:00Z" w16du:dateUtc="2025-01-19T23:27:00Z" w:id="315">
        <w:r w:rsidDel="000302F1">
          <w:br w:type="page"/>
        </w:r>
      </w:del>
      <w:bookmarkStart w:name="_Toc140483239" w:id="316"/>
      <w:bookmarkStart w:name="_Toc140483399" w:id="317"/>
    </w:p>
    <w:p w:rsidR="003D256C" w:rsidP="003D256C" w:rsidRDefault="003D256C" w14:paraId="3DBF87E2" w14:textId="2497BB06">
      <w:pPr>
        <w:rPr>
          <w:del w:author="Unknown" w:id="318"/>
        </w:rPr>
      </w:pPr>
    </w:p>
    <w:p w:rsidR="003D256C" w:rsidP="003D256C" w:rsidRDefault="003D256C" w14:paraId="77CCB108" w14:textId="27DAA9F6">
      <w:pPr>
        <w:rPr>
          <w:del w:author="Unknown" w:id="319"/>
        </w:rPr>
      </w:pPr>
    </w:p>
    <w:p w:rsidR="003D256C" w:rsidDel="008E2623" w:rsidP="003D256C" w:rsidRDefault="003D256C" w14:paraId="02B06823" w14:textId="77777777">
      <w:pPr>
        <w:rPr>
          <w:del w:author="Tiana Clark" w:date="2025-09-22T09:55:00Z" w16du:dateUtc="2025-09-21T23:55:00Z" w:id="320"/>
        </w:rPr>
      </w:pPr>
    </w:p>
    <w:p w:rsidR="00297760" w:rsidDel="00B76AFB" w:rsidP="002C404E" w:rsidRDefault="00297760" w14:paraId="69264246" w14:textId="3458BB58">
      <w:pPr>
        <w:pStyle w:val="Heading1"/>
        <w:ind w:right="-613"/>
        <w:rPr>
          <w:del w:author="Tiana Clark" w:date="2025-09-26T09:36:00Z" w16du:dateUtc="2025-09-25T23:36:00Z" w:id="321"/>
        </w:rPr>
      </w:pPr>
      <w:bookmarkStart w:name="_Toc140488648" w:id="322"/>
      <w:bookmarkStart w:name="_Toc188277159" w:id="323"/>
      <w:del w:author="Tiana Clark" w:date="2025-09-26T09:36:00Z" w16du:dateUtc="2025-09-25T23:36:00Z" w:id="324">
        <w:r w:rsidRPr="009F1254" w:rsidDel="00B76AFB">
          <w:delText>Our</w:delText>
        </w:r>
        <w:r w:rsidRPr="00F355E9" w:rsidDel="00B76AFB">
          <w:delText xml:space="preserve"> Purpose, </w:delText>
        </w:r>
        <w:r w:rsidRPr="00F355E9" w:rsidDel="00B76AFB" w:rsidR="00051F2C">
          <w:delText>Vision,</w:delText>
        </w:r>
        <w:r w:rsidRPr="00F355E9" w:rsidDel="00B76AFB">
          <w:delText xml:space="preserve"> and Values</w:delText>
        </w:r>
        <w:bookmarkEnd w:id="316"/>
        <w:bookmarkEnd w:id="317"/>
        <w:bookmarkEnd w:id="322"/>
        <w:bookmarkEnd w:id="323"/>
      </w:del>
    </w:p>
    <w:p w:rsidRPr="002C404E" w:rsidR="002C404E" w:rsidDel="00B76AFB" w:rsidP="002C404E" w:rsidRDefault="002C404E" w14:paraId="7ACC483A" w14:textId="7C2A59EB">
      <w:pPr>
        <w:rPr>
          <w:del w:author="Tiana Clark" w:date="2025-09-26T09:36:00Z" w16du:dateUtc="2025-09-25T23:36:00Z" w:id="325"/>
        </w:rPr>
      </w:pPr>
    </w:p>
    <w:p w:rsidR="003F4327" w:rsidDel="008E2623" w:rsidP="00297760" w:rsidRDefault="0094695D" w14:paraId="226F1D30" w14:textId="4D0274BF">
      <w:pPr>
        <w:rPr>
          <w:del w:author="Tiana Clark" w:date="2025-09-22T09:55:00Z" w16du:dateUtc="2025-09-21T23:55:00Z" w:id="326"/>
          <w:sz w:val="24"/>
          <w:szCs w:val="24"/>
          <w:lang w:val="en-US"/>
        </w:rPr>
      </w:pPr>
      <w:del w:author="Tiana Clark" w:date="2025-09-22T09:54:00Z" w16du:dateUtc="2025-09-21T23:54:00Z" w:id="327">
        <w:r w:rsidRPr="0094695D" w:rsidDel="008E2623">
          <w:rPr>
            <w:noProof/>
            <w:sz w:val="24"/>
            <w:szCs w:val="24"/>
          </w:rPr>
          <w:drawing>
            <wp:inline distT="0" distB="0" distL="0" distR="0" wp14:anchorId="4B4C9C63" wp14:editId="0A56CA75">
              <wp:extent cx="6021355" cy="2305050"/>
              <wp:effectExtent l="0" t="0" r="0" b="0"/>
              <wp:docPr id="1548714934" name="Picture 6"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14934" name="Picture 6" descr="A screenshot of a websit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37518" cy="2311237"/>
                      </a:xfrm>
                      <a:prstGeom prst="rect">
                        <a:avLst/>
                      </a:prstGeom>
                      <a:noFill/>
                      <a:ln>
                        <a:noFill/>
                      </a:ln>
                    </pic:spPr>
                  </pic:pic>
                </a:graphicData>
              </a:graphic>
            </wp:inline>
          </w:drawing>
        </w:r>
      </w:del>
      <w:del w:author="Tiana Clark" w:date="2025-09-22T09:55:00Z" w16du:dateUtc="2025-09-21T23:55:00Z" w:id="328">
        <w:r w:rsidRPr="0094695D" w:rsidDel="008E2623">
          <w:rPr>
            <w:sz w:val="24"/>
            <w:szCs w:val="24"/>
          </w:rPr>
          <w:br/>
        </w:r>
      </w:del>
    </w:p>
    <w:p w:rsidR="003F4327" w:rsidDel="008E2623" w:rsidP="00297760" w:rsidRDefault="003F4327" w14:paraId="2CC43636" w14:textId="093675F9">
      <w:pPr>
        <w:rPr>
          <w:del w:author="Tiana Clark" w:date="2025-09-22T09:55:00Z" w16du:dateUtc="2025-09-21T23:55:00Z" w:id="329"/>
          <w:sz w:val="24"/>
          <w:szCs w:val="24"/>
          <w:lang w:val="en-US"/>
        </w:rPr>
      </w:pPr>
    </w:p>
    <w:p w:rsidR="003F4327" w:rsidDel="008E2623" w:rsidP="00297760" w:rsidRDefault="003F4327" w14:paraId="58DC93A4" w14:textId="2511E3EF">
      <w:pPr>
        <w:rPr>
          <w:del w:author="Tiana Clark" w:date="2025-09-22T09:55:00Z" w16du:dateUtc="2025-09-21T23:55:00Z" w:id="330"/>
          <w:sz w:val="24"/>
          <w:szCs w:val="24"/>
          <w:lang w:val="en-US"/>
        </w:rPr>
      </w:pPr>
    </w:p>
    <w:p w:rsidR="003F4327" w:rsidDel="008E2623" w:rsidP="00297760" w:rsidRDefault="003F4327" w14:paraId="52AAC6BF" w14:textId="4E897C60">
      <w:pPr>
        <w:rPr>
          <w:del w:author="Tiana Clark" w:date="2025-09-22T09:55:00Z" w16du:dateUtc="2025-09-21T23:55:00Z" w:id="331"/>
          <w:sz w:val="24"/>
          <w:szCs w:val="24"/>
          <w:lang w:val="en-US"/>
        </w:rPr>
      </w:pPr>
    </w:p>
    <w:p w:rsidR="003F4327" w:rsidDel="008E2623" w:rsidP="00297760" w:rsidRDefault="003F4327" w14:paraId="58A79EFF" w14:textId="3D99EA42">
      <w:pPr>
        <w:rPr>
          <w:del w:author="Tiana Clark" w:date="2025-09-22T09:55:00Z" w16du:dateUtc="2025-09-21T23:55:00Z" w:id="332"/>
          <w:sz w:val="24"/>
          <w:szCs w:val="24"/>
          <w:lang w:val="en-US"/>
        </w:rPr>
      </w:pPr>
    </w:p>
    <w:p w:rsidR="003F4327" w:rsidDel="008E2623" w:rsidP="00297760" w:rsidRDefault="003F4327" w14:paraId="529146D9" w14:textId="7CDA3D8D">
      <w:pPr>
        <w:rPr>
          <w:del w:author="Tiana Clark" w:date="2025-09-22T09:55:00Z" w16du:dateUtc="2025-09-21T23:55:00Z" w:id="333"/>
          <w:sz w:val="24"/>
          <w:szCs w:val="24"/>
          <w:lang w:val="en-US"/>
        </w:rPr>
      </w:pPr>
    </w:p>
    <w:p w:rsidR="00297760" w:rsidDel="008E2623" w:rsidP="00297760" w:rsidRDefault="00297760" w14:paraId="79D18119" w14:textId="3D82CB2B">
      <w:pPr>
        <w:rPr>
          <w:del w:author="Tiana Clark" w:date="2025-09-22T09:55:00Z" w16du:dateUtc="2025-09-21T23:55:00Z" w:id="334"/>
          <w:sz w:val="24"/>
          <w:szCs w:val="24"/>
        </w:rPr>
      </w:pPr>
    </w:p>
    <w:p w:rsidR="003F4327" w:rsidDel="00B76AFB" w:rsidRDefault="003F4327" w14:paraId="190B0148" w14:textId="581DE8DD">
      <w:pPr>
        <w:rPr>
          <w:del w:author="Tiana Clark" w:date="2025-09-26T09:36:00Z" w16du:dateUtc="2025-09-25T23:36:00Z" w:id="335"/>
          <w:sz w:val="24"/>
          <w:szCs w:val="24"/>
        </w:rPr>
      </w:pPr>
      <w:del w:author="Tiana Clark" w:date="2025-09-22T09:55:00Z" w16du:dateUtc="2025-09-21T23:55:00Z" w:id="336">
        <w:r w:rsidDel="008E2623">
          <w:rPr>
            <w:sz w:val="24"/>
            <w:szCs w:val="24"/>
          </w:rPr>
          <w:br w:type="page"/>
        </w:r>
      </w:del>
    </w:p>
    <w:p w:rsidR="00F77774" w:rsidDel="008E2623" w:rsidP="003D256C" w:rsidRDefault="00F77774" w14:paraId="3078F0B2" w14:textId="1A62D235">
      <w:pPr>
        <w:rPr>
          <w:del w:author="Tiana Clark" w:date="2025-09-22T09:55:00Z" w16du:dateUtc="2025-09-21T23:55:00Z" w:id="337"/>
        </w:rPr>
      </w:pPr>
      <w:bookmarkStart w:name="_Toc140483240" w:id="338"/>
      <w:bookmarkStart w:name="_Toc140483400" w:id="339"/>
    </w:p>
    <w:p w:rsidR="00F77774" w:rsidDel="008E2623" w:rsidP="003D256C" w:rsidRDefault="00F77774" w14:paraId="044F0D6F" w14:textId="77777777">
      <w:pPr>
        <w:rPr>
          <w:del w:author="Tiana Clark" w:date="2025-09-22T09:55:00Z" w16du:dateUtc="2025-09-21T23:55:00Z" w:id="340"/>
        </w:rPr>
      </w:pPr>
    </w:p>
    <w:p w:rsidR="003D256C" w:rsidDel="00B76AFB" w:rsidP="003D256C" w:rsidRDefault="003D256C" w14:paraId="2F343BDD" w14:textId="77777777">
      <w:pPr>
        <w:rPr>
          <w:del w:author="Tiana Clark" w:date="2025-09-26T09:36:00Z" w16du:dateUtc="2025-09-25T23:36:00Z" w:id="341"/>
        </w:rPr>
      </w:pPr>
    </w:p>
    <w:p w:rsidR="008E2623" w:rsidP="00DE4F4D" w:rsidRDefault="008E2623" w14:paraId="26987DDE" w14:textId="65BD00F8">
      <w:pPr>
        <w:pStyle w:val="Heading1"/>
        <w:rPr>
          <w:ins w:author="Tiana Clark" w:date="2025-09-22T09:55:00Z" w16du:dateUtc="2025-09-21T23:55:00Z" w:id="342"/>
        </w:rPr>
      </w:pPr>
      <w:bookmarkStart w:name="_Toc140488649" w:id="343"/>
      <w:bookmarkStart w:name="_Toc188277160" w:id="344"/>
    </w:p>
    <w:p w:rsidR="00F77774" w:rsidDel="008E2623" w:rsidP="00DE4F4D" w:rsidRDefault="00297760" w14:paraId="311ACDFB" w14:textId="24AB101C">
      <w:pPr>
        <w:pStyle w:val="Heading1"/>
        <w:rPr>
          <w:del w:author="Tiana Clark" w:date="2025-09-22T09:55:00Z" w16du:dateUtc="2025-09-21T23:55:00Z" w:id="345"/>
        </w:rPr>
      </w:pPr>
      <w:r w:rsidRPr="00F355E9">
        <w:t>Getting Started</w:t>
      </w:r>
      <w:bookmarkEnd w:id="338"/>
      <w:bookmarkEnd w:id="339"/>
      <w:bookmarkEnd w:id="343"/>
      <w:bookmarkEnd w:id="344"/>
    </w:p>
    <w:p w:rsidR="008424A1" w:rsidRDefault="008424A1" w14:paraId="448F33E2" w14:textId="77777777">
      <w:pPr>
        <w:pStyle w:val="Heading1"/>
        <w:pPrChange w:author="Tiana Clark" w:date="2025-09-22T09:55:00Z" w16du:dateUtc="2025-09-21T23:55:00Z" w:id="346">
          <w:pPr/>
        </w:pPrChange>
      </w:pPr>
    </w:p>
    <w:p w:rsidRPr="00F77774" w:rsidR="00297760" w:rsidP="009E639A" w:rsidRDefault="00297760" w14:paraId="1C7AD6D9" w14:textId="0A6669B4">
      <w:pPr>
        <w:rPr>
          <w:b/>
          <w:bCs/>
          <w:color w:val="629EC3"/>
          <w:sz w:val="56"/>
          <w:szCs w:val="56"/>
        </w:rPr>
      </w:pPr>
      <w:r w:rsidRPr="00F77774">
        <w:rPr>
          <w:b/>
          <w:bCs/>
          <w:color w:val="629EC3"/>
          <w:sz w:val="56"/>
          <w:szCs w:val="56"/>
        </w:rPr>
        <w:t>Welcome!</w:t>
      </w:r>
    </w:p>
    <w:p w:rsidR="008424A1" w:rsidP="009E639A" w:rsidRDefault="00297760" w14:paraId="04712003" w14:textId="2A7B0D32">
      <w:pPr>
        <w:rPr>
          <w:b/>
          <w:bCs/>
          <w:color w:val="629EC3"/>
          <w:sz w:val="28"/>
          <w:szCs w:val="28"/>
        </w:rPr>
      </w:pPr>
      <w:r w:rsidRPr="00F77774">
        <w:rPr>
          <w:b/>
          <w:bCs/>
          <w:color w:val="629EC3"/>
          <w:sz w:val="28"/>
          <w:szCs w:val="28"/>
        </w:rPr>
        <w:t>We created this handbook to give you a head start on your learning. This handbook contains very valuable information that will equip you to deal with matters during your learning with Selmar Institute of Education. Although we aimed to give you a comprehensive list contained herein, you may still have further questions, so please do not hesitate to approach us for clarification.</w:t>
      </w:r>
    </w:p>
    <w:p w:rsidRPr="00F77774" w:rsidR="00F77774" w:rsidP="009E639A" w:rsidRDefault="00DE4F4D" w14:paraId="71B4697F" w14:textId="7B6F14EE">
      <w:pPr>
        <w:rPr>
          <w:b/>
          <w:bCs/>
          <w:color w:val="629EC3"/>
          <w:sz w:val="28"/>
          <w:szCs w:val="28"/>
        </w:rPr>
      </w:pPr>
      <w:r>
        <w:rPr>
          <w:b/>
          <w:bCs/>
          <w:color w:val="629EC3"/>
          <w:sz w:val="28"/>
          <w:szCs w:val="28"/>
        </w:rPr>
        <w:br/>
      </w:r>
    </w:p>
    <w:p w:rsidRPr="00177C33" w:rsidR="00297760" w:rsidP="009E639A" w:rsidRDefault="00297760" w14:paraId="678DE323" w14:textId="21C38320">
      <w:pPr>
        <w:pStyle w:val="Heading2"/>
      </w:pPr>
      <w:bookmarkStart w:name="_Toc140483241" w:id="347"/>
      <w:bookmarkStart w:name="_Toc140483401" w:id="348"/>
      <w:bookmarkStart w:name="_Toc140488650" w:id="349"/>
      <w:bookmarkStart w:name="_Toc188277161" w:id="350"/>
      <w:r w:rsidRPr="00177C33">
        <w:t xml:space="preserve">Important Contacts and </w:t>
      </w:r>
      <w:del w:author="Aruna Joshi" w:date="2025-01-17T16:29:00Z" w16du:dateUtc="2025-01-17T05:29:00Z" w:id="351">
        <w:r w:rsidRPr="00177C33" w:rsidDel="006517CC">
          <w:delText xml:space="preserve">Emergency </w:delText>
        </w:r>
      </w:del>
      <w:r w:rsidRPr="00177C33">
        <w:t>Information</w:t>
      </w:r>
      <w:bookmarkEnd w:id="347"/>
      <w:bookmarkEnd w:id="348"/>
      <w:bookmarkEnd w:id="349"/>
      <w:bookmarkEnd w:id="350"/>
    </w:p>
    <w:p w:rsidRPr="009E639A" w:rsidR="00297760" w:rsidP="00297760" w:rsidRDefault="00297760" w14:paraId="494F9B2B" w14:textId="77777777">
      <w:pPr>
        <w:pStyle w:val="BodyText"/>
        <w:rPr>
          <w:rFonts w:ascii="Calibri" w:hAnsi="Calibri" w:cs="Calibri"/>
          <w:b/>
          <w:bCs/>
          <w:color w:val="629EC3"/>
          <w:szCs w:val="24"/>
        </w:rPr>
      </w:pPr>
      <w:r w:rsidRPr="009E639A">
        <w:rPr>
          <w:rFonts w:ascii="Calibri" w:hAnsi="Calibri" w:cs="Calibri"/>
          <w:b/>
          <w:bCs/>
          <w:color w:val="629EC3"/>
          <w:szCs w:val="24"/>
        </w:rPr>
        <w:t>Head Office</w:t>
      </w:r>
      <w:r w:rsidRPr="009E639A">
        <w:rPr>
          <w:rFonts w:ascii="Calibri" w:hAnsi="Calibri" w:cs="Calibri"/>
          <w:b/>
          <w:bCs/>
          <w:color w:val="629EC3"/>
          <w:szCs w:val="24"/>
        </w:rPr>
        <w:tab/>
      </w:r>
    </w:p>
    <w:p w:rsidR="00F77774" w:rsidP="009E639A" w:rsidRDefault="00297760" w14:paraId="2DBAEEAD" w14:textId="3BED6700">
      <w:r w:rsidRPr="009E639A">
        <w:t>Address: Level 2, 80 Dorcas Street, Southbank, VIC 3006</w:t>
      </w:r>
      <w:r w:rsidR="003F4327">
        <w:br/>
      </w:r>
      <w:r w:rsidRPr="009E639A">
        <w:t>Reception: 1300 223 040</w:t>
      </w:r>
      <w:r w:rsidR="003F4327">
        <w:br/>
      </w:r>
      <w:r w:rsidRPr="009E639A">
        <w:t xml:space="preserve">General Email Enquiries: </w:t>
      </w:r>
      <w:r>
        <w:fldChar w:fldCharType="begin"/>
      </w:r>
      <w:r>
        <w:instrText>HYPERLINK "mailto:info@selmar.edu.au" \h</w:instrText>
      </w:r>
      <w:r>
        <w:fldChar w:fldCharType="separate"/>
      </w:r>
      <w:r w:rsidRPr="009E639A">
        <w:t>info@selmar.edu.au</w:t>
      </w:r>
      <w:r>
        <w:fldChar w:fldCharType="end"/>
      </w:r>
    </w:p>
    <w:p w:rsidRPr="009E639A" w:rsidR="009321B3" w:rsidP="009E639A" w:rsidRDefault="009321B3" w14:paraId="2CD85B92" w14:textId="04E5326B">
      <w:r>
        <w:br w:type="page"/>
      </w:r>
    </w:p>
    <w:p w:rsidR="006517CC" w:rsidRDefault="00F9023D" w14:paraId="62D15603" w14:textId="5311BC56">
      <w:pPr>
        <w:pStyle w:val="Heading1"/>
        <w:rPr>
          <w:ins w:author="Aruna Joshi" w:date="2025-01-17T16:41:00Z" w16du:dateUtc="2025-01-17T05:41:00Z" w:id="352"/>
        </w:rPr>
        <w:pPrChange w:author="Aruna Joshi" w:date="2025-01-20T13:31:00Z" w16du:dateUtc="2025-01-20T02:31:00Z" w:id="353">
          <w:pPr>
            <w:pStyle w:val="Heading1"/>
            <w:numPr>
              <w:numId w:val="45"/>
            </w:numPr>
            <w:ind w:left="1035" w:hanging="675"/>
          </w:pPr>
        </w:pPrChange>
      </w:pPr>
      <w:bookmarkStart w:name="_Toc188277162" w:id="354"/>
      <w:bookmarkStart w:name="_Toc140483242" w:id="355"/>
      <w:bookmarkStart w:name="_Toc140483402" w:id="356"/>
      <w:bookmarkStart w:name="_Toc140488651" w:id="357"/>
      <w:ins w:author="Aruna Joshi" w:date="2025-01-20T13:27:00Z" w16du:dateUtc="2025-01-20T02:27:00Z" w:id="358">
        <w:r>
          <w:lastRenderedPageBreak/>
          <w:t>Y</w:t>
        </w:r>
      </w:ins>
      <w:ins w:author="Aruna Joshi" w:date="2025-01-20T13:28:00Z" w16du:dateUtc="2025-01-20T02:28:00Z" w:id="359">
        <w:r>
          <w:t>our</w:t>
        </w:r>
      </w:ins>
      <w:ins w:author="Aruna Joshi" w:date="2025-01-17T16:30:00Z" w16du:dateUtc="2025-01-17T05:30:00Z" w:id="360">
        <w:r w:rsidR="006517CC">
          <w:t xml:space="preserve"> </w:t>
        </w:r>
      </w:ins>
      <w:ins w:author="Aruna Joshi" w:date="2025-01-20T13:28:00Z" w16du:dateUtc="2025-01-20T02:28:00Z" w:id="361">
        <w:r>
          <w:t>Enrolment</w:t>
        </w:r>
      </w:ins>
      <w:bookmarkEnd w:id="354"/>
    </w:p>
    <w:p w:rsidRPr="00242323" w:rsidR="00A448C0" w:rsidP="00A448C0" w:rsidRDefault="00A448C0" w14:paraId="421C44D1" w14:textId="0B6E7B0C">
      <w:pPr>
        <w:pStyle w:val="Heading2"/>
        <w:rPr>
          <w:ins w:author="Aruna Joshi" w:date="2025-01-17T16:41:00Z" w16du:dateUtc="2025-01-17T05:41:00Z" w:id="362"/>
        </w:rPr>
      </w:pPr>
      <w:ins w:author="Aruna Joshi" w:date="2025-01-17T16:41:00Z" w16du:dateUtc="2025-01-17T05:41:00Z" w:id="363">
        <w:r w:rsidRPr="00242323">
          <w:t xml:space="preserve"> </w:t>
        </w:r>
        <w:bookmarkStart w:name="_Toc188277163" w:id="364"/>
        <w:r>
          <w:t>Enrolment Process</w:t>
        </w:r>
        <w:bookmarkEnd w:id="364"/>
      </w:ins>
    </w:p>
    <w:p w:rsidRPr="004F5A05" w:rsidR="004F5A05" w:rsidP="004F5A05" w:rsidRDefault="004F5A05" w14:paraId="0F2C3FAD" w14:textId="21010575">
      <w:pPr>
        <w:rPr>
          <w:ins w:author="Aruna Joshi" w:date="2025-01-17T16:55:00Z" w:id="365"/>
        </w:rPr>
      </w:pPr>
      <w:ins w:author="Aruna Joshi" w:date="2025-01-17T16:55:00Z" w:id="366">
        <w:r w:rsidRPr="004F5A05">
          <w:t xml:space="preserve">The enrolment process helps ensure the training program aligns with your individual needs and career goals. Our Growth and Partnership team is </w:t>
        </w:r>
      </w:ins>
      <w:ins w:author="Aruna Joshi" w:date="2025-01-17T16:56:00Z" w16du:dateUtc="2025-01-17T05:56:00Z" w:id="367">
        <w:r>
          <w:t>available</w:t>
        </w:r>
      </w:ins>
      <w:ins w:author="Aruna Joshi" w:date="2025-01-17T16:55:00Z" w:id="368">
        <w:r w:rsidRPr="004F5A05">
          <w:t xml:space="preserve"> to guide you through this process, answer your questions, and provide all the necessary information. Once you confirm your interest, we’ll email you links to the application form and required documents.</w:t>
        </w:r>
      </w:ins>
    </w:p>
    <w:p w:rsidRPr="004F5A05" w:rsidR="004F5A05" w:rsidP="004F5A05" w:rsidRDefault="004F5A05" w14:paraId="2F938A85" w14:textId="77777777">
      <w:pPr>
        <w:rPr>
          <w:ins w:author="Aruna Joshi" w:date="2025-01-17T16:55:00Z" w:id="369"/>
        </w:rPr>
      </w:pPr>
      <w:ins w:author="Aruna Joshi" w:date="2025-01-17T16:55:00Z" w:id="370">
        <w:r w:rsidRPr="004F5A05">
          <w:t xml:space="preserve">As part of the enrolment process, you’ll complete a </w:t>
        </w:r>
        <w:r w:rsidRPr="004F5A05">
          <w:rPr>
            <w:b/>
            <w:bCs/>
          </w:rPr>
          <w:t>Pre-Training Review (PTR)</w:t>
        </w:r>
        <w:r w:rsidRPr="004F5A05">
          <w:t>. This essential step includes:</w:t>
        </w:r>
      </w:ins>
    </w:p>
    <w:p w:rsidRPr="004F5A05" w:rsidR="004F5A05" w:rsidP="004F5A05" w:rsidRDefault="004F5A05" w14:paraId="4A35CC69" w14:textId="77777777">
      <w:pPr>
        <w:numPr>
          <w:ilvl w:val="0"/>
          <w:numId w:val="49"/>
        </w:numPr>
        <w:rPr>
          <w:ins w:author="Aruna Joshi" w:date="2025-01-17T16:55:00Z" w:id="371"/>
        </w:rPr>
      </w:pPr>
      <w:ins w:author="Aruna Joshi" w:date="2025-01-17T16:55:00Z" w:id="372">
        <w:r w:rsidRPr="004F5A05">
          <w:t>A Language, Literacy, and Numeracy (LLN) test.</w:t>
        </w:r>
      </w:ins>
    </w:p>
    <w:p w:rsidRPr="004F5A05" w:rsidR="004F5A05" w:rsidP="004F5A05" w:rsidRDefault="004F5A05" w14:paraId="0CEFA58D" w14:textId="77777777">
      <w:pPr>
        <w:numPr>
          <w:ilvl w:val="0"/>
          <w:numId w:val="49"/>
        </w:numPr>
        <w:rPr>
          <w:ins w:author="Aruna Joshi" w:date="2025-01-17T16:55:00Z" w:id="373"/>
        </w:rPr>
      </w:pPr>
      <w:ins w:author="Aruna Joshi" w:date="2025-01-17T16:55:00Z" w:id="374">
        <w:r w:rsidRPr="004F5A05">
          <w:t>A Pre-Training Interview to review your skills, clarify your information, and discuss the course and industry in detail.</w:t>
        </w:r>
      </w:ins>
    </w:p>
    <w:p w:rsidRPr="004F5A05" w:rsidR="004F5A05" w:rsidP="004F5A05" w:rsidRDefault="004F5A05" w14:paraId="60AEB7AF" w14:textId="77777777">
      <w:pPr>
        <w:rPr>
          <w:ins w:author="Aruna Joshi" w:date="2025-01-17T16:55:00Z" w:id="375"/>
        </w:rPr>
      </w:pPr>
      <w:ins w:author="Aruna Joshi" w:date="2025-01-17T16:55:00Z" w:id="376">
        <w:r w:rsidRPr="004F5A05">
          <w:t>The PTR ensures the program suits your goals and abilities, helping set you up for success.</w:t>
        </w:r>
      </w:ins>
    </w:p>
    <w:p w:rsidRPr="004F5A05" w:rsidR="004F5A05" w:rsidP="004F5A05" w:rsidRDefault="004F5A05" w14:paraId="29C9ADE3" w14:textId="77777777">
      <w:pPr>
        <w:rPr>
          <w:ins w:author="Aruna Joshi" w:date="2025-01-17T16:55:00Z" w:id="377"/>
        </w:rPr>
      </w:pPr>
      <w:ins w:author="Aruna Joshi" w:date="2025-01-17T16:55:00Z" w:id="378">
        <w:r w:rsidRPr="004F5A05">
          <w:t>We encourage you to share your goals, concerns, or any challenges you might face during the course. If you need additional support, this is the perfect time to let us know so we can assist you in achieving your qualification.</w:t>
        </w:r>
      </w:ins>
    </w:p>
    <w:p w:rsidRPr="0067022D" w:rsidR="0067022D" w:rsidRDefault="004F5A05" w14:paraId="737F8086" w14:textId="77777777">
      <w:pPr>
        <w:rPr>
          <w:ins w:author="Aruna Joshi" w:date="2025-01-20T15:36:00Z" w:id="379"/>
        </w:rPr>
        <w:pPrChange w:author="Aruna Joshi" w:date="2025-01-20T15:36:00Z" w16du:dateUtc="2025-01-20T04:36:00Z" w:id="380">
          <w:pPr>
            <w:numPr>
              <w:numId w:val="52"/>
            </w:numPr>
            <w:tabs>
              <w:tab w:val="num" w:pos="720"/>
            </w:tabs>
            <w:ind w:left="720" w:hanging="360"/>
          </w:pPr>
        </w:pPrChange>
      </w:pPr>
      <w:ins w:author="Aruna Joshi" w:date="2025-01-17T16:54:00Z" w16du:dateUtc="2025-01-17T05:54:00Z" w:id="381">
        <w:r>
          <w:t xml:space="preserve">For more information, please refer to our </w:t>
        </w:r>
      </w:ins>
      <w:ins w:author="Aruna Joshi" w:date="2025-01-20T15:36:00Z" w:id="382">
        <w:r w:rsidRPr="0067022D" w:rsidR="0067022D">
          <w:fldChar w:fldCharType="begin"/>
        </w:r>
        <w:r w:rsidRPr="0067022D" w:rsidR="0067022D">
          <w:instrText>HYPERLINK "https://f.hubspotusercontent10.net/hubfs/2200512/Selmar/Selmar%20Documents/SEL%20EN2%20Application%20and%20Enrolment%20Policy.pdf" \t "_blank"</w:instrText>
        </w:r>
        <w:r w:rsidRPr="0067022D" w:rsidR="0067022D">
          <w:fldChar w:fldCharType="separate"/>
        </w:r>
        <w:r w:rsidRPr="0067022D" w:rsidR="0067022D">
          <w:rPr>
            <w:rStyle w:val="Hyperlink"/>
          </w:rPr>
          <w:t>EN2 Application and Enrolment Policy</w:t>
        </w:r>
      </w:ins>
      <w:ins w:author="Aruna Joshi" w:date="2025-01-20T15:36:00Z" w16du:dateUtc="2025-01-20T04:36:00Z" w:id="383">
        <w:r w:rsidRPr="0067022D" w:rsidR="0067022D">
          <w:fldChar w:fldCharType="end"/>
        </w:r>
      </w:ins>
    </w:p>
    <w:p w:rsidR="00B57136" w:rsidP="00111368" w:rsidRDefault="00111368" w14:paraId="657253C9" w14:textId="2759DE06">
      <w:pPr>
        <w:pStyle w:val="Heading3"/>
        <w:rPr>
          <w:ins w:author="Aruna Joshi" w:date="2025-01-20T14:40:00Z" w16du:dateUtc="2025-01-20T03:40:00Z" w:id="384"/>
        </w:rPr>
      </w:pPr>
      <w:bookmarkStart w:name="_Toc188277164" w:id="385"/>
      <w:ins w:author="Aruna Joshi" w:date="2025-01-20T14:40:00Z" w16du:dateUtc="2025-01-20T03:40:00Z" w:id="386">
        <w:r w:rsidRPr="00111368">
          <w:t>Unique Student Identifier (USI)</w:t>
        </w:r>
        <w:bookmarkEnd w:id="385"/>
      </w:ins>
    </w:p>
    <w:p w:rsidR="00111368" w:rsidP="00111368" w:rsidRDefault="00556794" w14:paraId="1BEEC87A" w14:textId="0804D692">
      <w:pPr>
        <w:rPr>
          <w:ins w:author="Aruna Joshi" w:date="2025-01-20T14:43:00Z" w16du:dateUtc="2025-01-20T03:43:00Z" w:id="387"/>
        </w:rPr>
      </w:pPr>
      <w:ins w:author="Aruna Joshi" w:date="2025-01-20T14:41:00Z" w16du:dateUtc="2025-01-20T03:41:00Z" w:id="388">
        <w:r>
          <w:t xml:space="preserve">USI is a </w:t>
        </w:r>
        <w:r w:rsidR="005B4715">
          <w:t xml:space="preserve">unique identifier </w:t>
        </w:r>
      </w:ins>
      <w:ins w:author="Aruna Joshi" w:date="2025-01-20T14:42:00Z" w16du:dateUtc="2025-01-20T03:42:00Z" w:id="389">
        <w:r w:rsidR="00A95CD6">
          <w:t xml:space="preserve">issued to every learner undertaking nationally recognised training in Australia. </w:t>
        </w:r>
      </w:ins>
      <w:ins w:author="Aruna Joshi" w:date="2025-01-20T14:43:00Z" w16du:dateUtc="2025-01-20T03:43:00Z" w:id="390">
        <w:r w:rsidR="00D305AE">
          <w:t>I</w:t>
        </w:r>
        <w:r w:rsidRPr="00D305AE" w:rsidR="00D305AE">
          <w:t>t is a requirement under Australian law and ensures that all training records and results are linked to a single, secure online record.</w:t>
        </w:r>
      </w:ins>
    </w:p>
    <w:p w:rsidR="005B38D5" w:rsidP="00111368" w:rsidRDefault="005B38D5" w14:paraId="57AC9A9B" w14:textId="259E7CDE">
      <w:pPr>
        <w:rPr>
          <w:ins w:author="Aruna Joshi" w:date="2025-01-20T14:50:00Z" w16du:dateUtc="2025-01-20T03:50:00Z" w:id="391"/>
        </w:rPr>
      </w:pPr>
      <w:ins w:author="Aruna Joshi" w:date="2025-01-20T14:50:00Z" w16du:dateUtc="2025-01-20T03:50:00Z" w:id="392">
        <w:r w:rsidRPr="005B38D5">
          <w:t>You must provide your USI (Unique Student Identifier) information to Selmar via the application form unless you have been granted an Individual Exemption under the Student Identifiers Act 2014</w:t>
        </w:r>
        <w:r>
          <w:t>.</w:t>
        </w:r>
      </w:ins>
    </w:p>
    <w:p w:rsidR="00A635F5" w:rsidDel="002A2624" w:rsidP="00111368" w:rsidRDefault="00A635F5" w14:paraId="7302DF1C" w14:textId="11C5431E">
      <w:pPr>
        <w:rPr>
          <w:ins w:author="Aruna Joshi" w:date="2025-01-20T14:46:00Z" w16du:dateUtc="2025-01-20T03:46:00Z" w:id="393"/>
          <w:del w:author="Tiana Clark" w:date="2025-09-22T12:29:00Z" w16du:dateUtc="2025-09-22T02:29:00Z" w:id="394"/>
        </w:rPr>
      </w:pPr>
      <w:ins w:author="Aruna Joshi" w:date="2025-01-20T14:46:00Z" w:id="395">
        <w:r w:rsidRPr="00A635F5">
          <w:t>Creating a USI is free and can be done online via the official USI website</w:t>
        </w:r>
      </w:ins>
      <w:ins w:author="Aruna Joshi" w:date="2025-01-20T14:46:00Z" w16du:dateUtc="2025-01-20T03:46:00Z" w:id="396">
        <w:r>
          <w:t xml:space="preserve"> </w:t>
        </w:r>
      </w:ins>
      <w:ins w:author="Aruna" w:date="2025-01-20T14:46:00Z" w16du:dateUtc="2025-01-20T03:46:00Z" w:id="397">
        <w:r>
          <w:fldChar w:fldCharType="begin"/>
        </w:r>
      </w:ins>
      <w:ins w:author="Aruna Joshi" w:date="2025-01-20T14:46:00Z" w16du:dateUtc="2025-01-20T03:46:00Z" w:id="398">
        <w:r>
          <w:instrText>HYPERLINK "</w:instrText>
        </w:r>
        <w:r w:rsidRPr="00A635F5">
          <w:instrText>http://www.usi.gov.au/</w:instrText>
        </w:r>
        <w:r>
          <w:instrText>"</w:instrText>
        </w:r>
      </w:ins>
      <w:ins w:author="Aruna" w:date="2025-01-20T14:46:00Z" w16du:dateUtc="2025-01-20T03:46:00Z" w:id="399">
        <w:r>
          <w:fldChar w:fldCharType="separate"/>
        </w:r>
      </w:ins>
      <w:ins w:author="Aruna Joshi" w:date="2025-01-20T14:46:00Z" w16du:dateUtc="2025-01-20T03:46:00Z" w:id="400">
        <w:r w:rsidRPr="008E4C74">
          <w:rPr>
            <w:rStyle w:val="Hyperlink"/>
          </w:rPr>
          <w:t>http://www.usi.gov.au/</w:t>
        </w:r>
      </w:ins>
      <w:ins w:author="Aruna" w:date="2025-01-20T14:46:00Z" w16du:dateUtc="2025-01-20T03:46:00Z" w:id="401">
        <w:r>
          <w:fldChar w:fldCharType="end"/>
        </w:r>
      </w:ins>
      <w:ins w:author="Aruna Joshi" w:date="2025-01-20T14:46:00Z" w16du:dateUtc="2025-01-20T03:46:00Z" w:id="402">
        <w:r>
          <w:t xml:space="preserve"> </w:t>
        </w:r>
      </w:ins>
    </w:p>
    <w:p w:rsidR="005B38D5" w:rsidRDefault="005B38D5" w14:paraId="354FB048" w14:textId="77777777">
      <w:pPr>
        <w:rPr>
          <w:ins w:author="Aruna Joshi" w:date="2025-01-20T14:51:00Z" w16du:dateUtc="2025-01-20T03:51:00Z" w:id="403"/>
          <w:rFonts w:eastAsiaTheme="majorEastAsia" w:cstheme="majorBidi"/>
          <w:b/>
          <w:bCs/>
          <w:color w:val="FFFFFF" w:themeColor="background1"/>
          <w:sz w:val="28"/>
          <w:szCs w:val="26"/>
        </w:rPr>
      </w:pPr>
      <w:ins w:author="Aruna Joshi" w:date="2025-01-20T14:51:00Z" w16du:dateUtc="2025-01-20T03:51:00Z" w:id="404">
        <w:del w:author="Tiana Clark" w:date="2025-09-22T12:29:00Z" w16du:dateUtc="2025-09-22T02:29:00Z" w:id="405">
          <w:r w:rsidDel="002A2624">
            <w:br w:type="page"/>
          </w:r>
        </w:del>
      </w:ins>
    </w:p>
    <w:p w:rsidRPr="00242323" w:rsidR="006517CC" w:rsidP="006517CC" w:rsidRDefault="006517CC" w14:paraId="578E5FF2" w14:textId="729410A6">
      <w:pPr>
        <w:pStyle w:val="Heading2"/>
        <w:rPr>
          <w:ins w:author="Aruna Joshi" w:date="2025-01-17T16:30:00Z" w16du:dateUtc="2025-01-17T05:30:00Z" w:id="406"/>
        </w:rPr>
      </w:pPr>
      <w:bookmarkStart w:name="_Toc188277165" w:id="407"/>
      <w:ins w:author="Aruna Joshi" w:date="2025-01-17T16:30:00Z" w16du:dateUtc="2025-01-17T05:30:00Z" w:id="408">
        <w:r>
          <w:t>Training Delivery</w:t>
        </w:r>
        <w:bookmarkEnd w:id="407"/>
      </w:ins>
    </w:p>
    <w:p w:rsidR="006517CC" w:rsidP="006517CC" w:rsidRDefault="006517CC" w14:paraId="2C06C1D0" w14:textId="67A88157">
      <w:pPr>
        <w:pStyle w:val="Heading3"/>
        <w:rPr>
          <w:ins w:author="Aruna Joshi" w:date="2025-01-17T16:31:00Z" w16du:dateUtc="2025-01-17T05:31:00Z" w:id="409"/>
        </w:rPr>
      </w:pPr>
      <w:bookmarkStart w:name="_Toc188277166" w:id="410"/>
      <w:ins w:author="Aruna Joshi" w:date="2025-01-17T16:31:00Z" w16du:dateUtc="2025-01-17T05:31:00Z" w:id="411">
        <w:r w:rsidRPr="006517CC">
          <w:t>Workplace training</w:t>
        </w:r>
        <w:bookmarkEnd w:id="410"/>
      </w:ins>
    </w:p>
    <w:p w:rsidR="006517CC" w:rsidP="006517CC" w:rsidRDefault="006517CC" w14:paraId="67F8DE4E" w14:textId="2F913D02">
      <w:pPr>
        <w:rPr>
          <w:ins w:author="Aruna Joshi" w:date="2025-01-17T16:34:00Z" w16du:dateUtc="2025-01-17T05:34:00Z" w:id="412"/>
        </w:rPr>
      </w:pPr>
      <w:ins w:author="Aruna Joshi" w:date="2025-01-17T16:33:00Z" w:id="413">
        <w:r w:rsidRPr="006517CC">
          <w:t xml:space="preserve">Workplace training combines the convenience of online study with the practical benefits of applying your skills directly in your role. It involves a tailored approach where a dedicated trainer works </w:t>
        </w:r>
        <w:r w:rsidRPr="006517CC">
          <w:lastRenderedPageBreak/>
          <w:t>closely with you, arranging regular face-to-face visits at your workplace to provide personali</w:t>
        </w:r>
      </w:ins>
      <w:ins w:author="Aruna Joshi" w:date="2025-01-17T16:36:00Z" w16du:dateUtc="2025-01-17T05:36:00Z" w:id="414">
        <w:r w:rsidR="00A448C0">
          <w:t>s</w:t>
        </w:r>
      </w:ins>
      <w:ins w:author="Aruna Joshi" w:date="2025-01-17T16:33:00Z" w:id="415">
        <w:r w:rsidRPr="006517CC">
          <w:t>ed guidance, support, and mentorship throughout your learning journey.</w:t>
        </w:r>
      </w:ins>
    </w:p>
    <w:p w:rsidR="006517CC" w:rsidP="006517CC" w:rsidRDefault="006517CC" w14:paraId="0797ECAC" w14:textId="384BD93C">
      <w:pPr>
        <w:pStyle w:val="Heading3"/>
        <w:rPr>
          <w:ins w:author="Aruna Joshi" w:date="2025-01-17T16:34:00Z" w16du:dateUtc="2025-01-17T05:34:00Z" w:id="416"/>
        </w:rPr>
      </w:pPr>
      <w:bookmarkStart w:name="_Toc188277167" w:id="417"/>
      <w:ins w:author="Aruna Joshi" w:date="2025-01-17T16:34:00Z" w16du:dateUtc="2025-01-17T05:34:00Z" w:id="418">
        <w:r w:rsidRPr="006517CC">
          <w:t>Distance training</w:t>
        </w:r>
        <w:bookmarkEnd w:id="417"/>
      </w:ins>
    </w:p>
    <w:p w:rsidRPr="006517CC" w:rsidR="006517CC" w:rsidP="006517CC" w:rsidRDefault="006517CC" w14:paraId="3F1A4C89" w14:textId="6D39BC24">
      <w:pPr>
        <w:rPr>
          <w:ins w:author="Aruna Joshi" w:date="2025-01-17T16:35:00Z" w:id="419"/>
        </w:rPr>
      </w:pPr>
      <w:ins w:author="Aruna Joshi" w:date="2025-01-17T16:35:00Z" w:id="420">
        <w:r w:rsidRPr="006517CC">
          <w:t>This flexible delivery mode allows you to study at your own pace, with practical placement opportunities that we can assist in organi</w:t>
        </w:r>
      </w:ins>
      <w:ins w:author="Aruna Joshi" w:date="2025-01-17T16:35:00Z" w16du:dateUtc="2025-01-17T05:35:00Z" w:id="421">
        <w:r>
          <w:t>s</w:t>
        </w:r>
      </w:ins>
      <w:ins w:author="Aruna Joshi" w:date="2025-01-17T16:35:00Z" w:id="422">
        <w:r w:rsidRPr="006517CC">
          <w:t>ing to ensure you gain essential hands-on experience.</w:t>
        </w:r>
      </w:ins>
    </w:p>
    <w:p w:rsidR="00A448C0" w:rsidP="006517CC" w:rsidRDefault="006517CC" w14:paraId="2E20D3FE" w14:textId="6C6F97DA">
      <w:pPr>
        <w:rPr>
          <w:ins w:author="Aruna Joshi" w:date="2025-01-17T16:58:00Z" w16du:dateUtc="2025-01-17T05:58:00Z" w:id="423"/>
        </w:rPr>
      </w:pPr>
      <w:ins w:author="Aruna Joshi" w:date="2025-01-17T16:35:00Z" w:id="424">
        <w:r w:rsidRPr="006517CC">
          <w:t xml:space="preserve">Your dedicated trainer will provide ongoing support through email, </w:t>
        </w:r>
      </w:ins>
      <w:ins w:author="Aruna Joshi" w:date="2025-01-17T16:35:00Z" w16du:dateUtc="2025-01-17T05:35:00Z" w:id="425">
        <w:r>
          <w:t>video call</w:t>
        </w:r>
      </w:ins>
      <w:ins w:author="Aruna Joshi" w:date="2025-01-17T16:35:00Z" w:id="426">
        <w:r w:rsidRPr="006517CC">
          <w:t>, and phone, offering personali</w:t>
        </w:r>
      </w:ins>
      <w:ins w:author="Aruna Joshi" w:date="2025-01-17T16:35:00Z" w16du:dateUtc="2025-01-17T05:35:00Z" w:id="427">
        <w:r>
          <w:t>s</w:t>
        </w:r>
      </w:ins>
      <w:ins w:author="Aruna Joshi" w:date="2025-01-17T16:35:00Z" w:id="428">
        <w:r w:rsidRPr="006517CC">
          <w:t>ed feedback and guidance. Additionally, they will conduct regular placement visits to observe your progress, assess your skills, and provide coaching to help you succeed.</w:t>
        </w:r>
      </w:ins>
    </w:p>
    <w:p w:rsidRPr="00242323" w:rsidR="00A448C0" w:rsidP="00A448C0" w:rsidRDefault="005C66F4" w14:paraId="7F5EFDA1" w14:textId="0DDDA7E6">
      <w:pPr>
        <w:pStyle w:val="Heading2"/>
        <w:rPr>
          <w:ins w:author="Aruna Joshi" w:date="2025-01-17T16:37:00Z" w16du:dateUtc="2025-01-17T05:37:00Z" w:id="429"/>
        </w:rPr>
      </w:pPr>
      <w:ins w:author="Aruna Joshi" w:date="2025-01-17T16:37:00Z" w16du:dateUtc="2025-01-17T05:37:00Z" w:id="430">
        <w:r>
          <w:rPr>
            <w:noProof/>
          </w:rPr>
          <w:drawing>
            <wp:anchor distT="0" distB="0" distL="114300" distR="114300" simplePos="0" relativeHeight="251667968" behindDoc="1" locked="0" layoutInCell="1" allowOverlap="1" wp14:anchorId="5EBC2275" wp14:editId="0B7EDDE7">
              <wp:simplePos x="0" y="0"/>
              <wp:positionH relativeFrom="margin">
                <wp:align>left</wp:align>
              </wp:positionH>
              <wp:positionV relativeFrom="paragraph">
                <wp:posOffset>449884</wp:posOffset>
              </wp:positionV>
              <wp:extent cx="5592445" cy="2657475"/>
              <wp:effectExtent l="0" t="0" r="8255" b="9525"/>
              <wp:wrapTight wrapText="bothSides">
                <wp:wrapPolygon edited="0">
                  <wp:start x="0" y="0"/>
                  <wp:lineTo x="0" y="21523"/>
                  <wp:lineTo x="21558" y="21523"/>
                  <wp:lineTo x="21558" y="0"/>
                  <wp:lineTo x="0" y="0"/>
                </wp:wrapPolygon>
              </wp:wrapTight>
              <wp:docPr id="782534310" name="Picture 782534310" descr="A pair of hands holding a calculator and a piggy b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618444" name="Picture 1441618444" descr="A pair of hands holding a calculator and a piggy bank&#10;&#10;Description automatically generated"/>
                      <pic:cNvPicPr/>
                    </pic:nvPicPr>
                    <pic:blipFill>
                      <a:blip r:embed="rId23">
                        <a:extLst>
                          <a:ext uri="{28A0092B-C50C-407E-A947-70E740481C1C}">
                            <a14:useLocalDpi xmlns:a14="http://schemas.microsoft.com/office/drawing/2010/main" val="0"/>
                          </a:ext>
                        </a:extLst>
                      </a:blip>
                      <a:srcRect t="14426" b="14426"/>
                      <a:stretch>
                        <a:fillRect/>
                      </a:stretch>
                    </pic:blipFill>
                    <pic:spPr bwMode="auto">
                      <a:xfrm>
                        <a:off x="0" y="0"/>
                        <a:ext cx="5592445" cy="2657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4A4A" w:rsidR="00A448C0">
          <w:t xml:space="preserve"> </w:t>
        </w:r>
        <w:bookmarkStart w:name="_Toc188277168" w:id="431"/>
        <w:r w:rsidRPr="00242323" w:rsidR="00A448C0">
          <w:t>Set up for Online Learning</w:t>
        </w:r>
        <w:bookmarkEnd w:id="431"/>
      </w:ins>
    </w:p>
    <w:p w:rsidR="00A448C0" w:rsidP="00A448C0" w:rsidRDefault="00A448C0" w14:paraId="2F89CE00" w14:textId="1D44B194">
      <w:pPr>
        <w:pStyle w:val="Heading3"/>
        <w:rPr>
          <w:ins w:author="Aruna Joshi" w:date="2025-01-17T16:39:00Z" w16du:dateUtc="2025-01-17T05:39:00Z" w:id="432"/>
        </w:rPr>
      </w:pPr>
      <w:bookmarkStart w:name="_Toc188277169" w:id="433"/>
      <w:ins w:author="Aruna Joshi" w:date="2025-01-17T16:39:00Z" w16du:dateUtc="2025-01-17T05:39:00Z" w:id="434">
        <w:r>
          <w:t>Online Learning</w:t>
        </w:r>
        <w:bookmarkEnd w:id="433"/>
      </w:ins>
    </w:p>
    <w:p w:rsidRPr="00A448C0" w:rsidR="00A448C0" w:rsidRDefault="00A448C0" w14:paraId="07551BE6" w14:textId="08E65B88">
      <w:pPr>
        <w:rPr>
          <w:ins w:author="Aruna Joshi" w:date="2025-01-17T16:39:00Z" w:id="435"/>
        </w:rPr>
        <w:pPrChange w:author="Aruna Joshi" w:date="2025-01-17T16:39:00Z" w16du:dateUtc="2025-01-17T05:39:00Z" w:id="436">
          <w:pPr>
            <w:numPr>
              <w:numId w:val="48"/>
            </w:numPr>
            <w:tabs>
              <w:tab w:val="num" w:pos="720"/>
            </w:tabs>
            <w:ind w:left="720" w:hanging="360"/>
          </w:pPr>
        </w:pPrChange>
      </w:pPr>
      <w:ins w:author="Aruna Joshi" w:date="2025-01-17T16:39:00Z" w:id="437">
        <w:r w:rsidRPr="00A448C0">
          <w:t>Online training allows you to complete your studies</w:t>
        </w:r>
        <w:del w:author="Katherine Hussar" w:date="2025-09-19T08:32:00Z" w16du:dateUtc="2025-09-18T22:32:00Z" w:id="438">
          <w:r w:rsidRPr="00A448C0" w:rsidDel="005B1826">
            <w:delText xml:space="preserve"> at your own pace</w:delText>
          </w:r>
        </w:del>
        <w:r w:rsidRPr="00A448C0">
          <w:t>, wherever and whenever it suits you. This delivery mode is designed to</w:t>
        </w:r>
      </w:ins>
      <w:ins w:author="Aruna Joshi" w:date="2025-01-17T16:39:00Z" w16du:dateUtc="2025-01-17T05:39:00Z" w:id="439">
        <w:r>
          <w:t xml:space="preserve"> g</w:t>
        </w:r>
      </w:ins>
      <w:ins w:author="Aruna Joshi" w:date="2025-01-17T16:39:00Z" w:id="440">
        <w:r w:rsidRPr="00A448C0">
          <w:t>ive you 24/7 access to interactive learning materials and assessments, including videos, quizzes, and other engaging content.</w:t>
        </w:r>
      </w:ins>
    </w:p>
    <w:p w:rsidRPr="00A448C0" w:rsidR="00A448C0" w:rsidP="00A448C0" w:rsidRDefault="00A448C0" w14:paraId="60FEF976" w14:textId="1F0E43E5">
      <w:pPr>
        <w:rPr>
          <w:ins w:author="Aruna Joshi" w:date="2025-01-17T16:39:00Z" w:id="441"/>
        </w:rPr>
      </w:pPr>
      <w:ins w:author="Aruna Joshi" w:date="2025-01-17T16:39:00Z" w:id="442">
        <w:r w:rsidRPr="00A448C0">
          <w:t>With Selmar’s online training, you’re never alone on your learning journey. Your trainer will offer ongoing guidance, feedback, and encouragement, ensuring you feel supported every step of the</w:t>
        </w:r>
      </w:ins>
      <w:ins w:author="Tiana Clark" w:date="2025-09-22T10:09:00Z" w16du:dateUtc="2025-09-22T00:09:00Z" w:id="443">
        <w:r w:rsidR="005C66F4">
          <w:t xml:space="preserve"> </w:t>
        </w:r>
      </w:ins>
      <w:ins w:author="Aruna Joshi" w:date="2025-01-17T16:39:00Z" w:id="444">
        <w:del w:author="Tiana Clark" w:date="2025-09-22T10:09:00Z" w16du:dateUtc="2025-09-22T00:09:00Z" w:id="445">
          <w:r w:rsidRPr="00A448C0" w:rsidDel="005C66F4">
            <w:delText xml:space="preserve"> </w:delText>
          </w:r>
        </w:del>
        <w:r w:rsidRPr="00A448C0">
          <w:t>way. Whether you’re upskilling, pursuing a new career, or seeking a qualification to enhance your role, online training makes it possible to achieve your goals on your terms.</w:t>
        </w:r>
      </w:ins>
    </w:p>
    <w:p w:rsidRPr="00242323" w:rsidR="00A448C0" w:rsidP="00A448C0" w:rsidRDefault="00A448C0" w14:paraId="7A350A83" w14:textId="6422819E">
      <w:pPr>
        <w:pStyle w:val="Heading3"/>
        <w:rPr>
          <w:ins w:author="Aruna Joshi" w:date="2025-01-17T16:37:00Z" w16du:dateUtc="2025-01-17T05:37:00Z" w:id="446"/>
        </w:rPr>
      </w:pPr>
      <w:bookmarkStart w:name="_Toc188277170" w:id="447"/>
      <w:ins w:author="Aruna Joshi" w:date="2025-01-17T16:37:00Z" w16du:dateUtc="2025-01-17T05:37:00Z" w:id="448">
        <w:r w:rsidRPr="00242323">
          <w:t>Textbooks and Learner Kit</w:t>
        </w:r>
        <w:bookmarkEnd w:id="447"/>
      </w:ins>
    </w:p>
    <w:p w:rsidRPr="006517CC" w:rsidR="006517CC" w:rsidDel="00014231" w:rsidP="006517CC" w:rsidRDefault="00A448C0" w14:paraId="4A00B325" w14:textId="02C27ECD">
      <w:pPr>
        <w:rPr>
          <w:ins w:author="Aruna Joshi" w:date="2025-01-17T16:33:00Z" w:id="449"/>
          <w:del w:author="Tiana Clark" w:date="2025-09-22T10:06:00Z" w16du:dateUtc="2025-09-22T00:06:00Z" w:id="450"/>
        </w:rPr>
      </w:pPr>
      <w:ins w:author="Aruna Joshi" w:date="2025-01-17T16:37:00Z" w16du:dateUtc="2025-01-17T05:37:00Z" w:id="451">
        <w:r w:rsidRPr="52F014B7">
          <w:t>Learning guides, listed textbooks and/or E-books are a compulsory requirement of the</w:t>
        </w:r>
        <w:r w:rsidRPr="52F014B7">
          <w:rPr>
            <w:spacing w:val="-12"/>
          </w:rPr>
          <w:t xml:space="preserve"> </w:t>
        </w:r>
        <w:r w:rsidRPr="52F014B7">
          <w:t>course</w:t>
        </w:r>
        <w:r w:rsidRPr="52F014B7">
          <w:rPr>
            <w:spacing w:val="-12"/>
          </w:rPr>
          <w:t xml:space="preserve"> </w:t>
        </w:r>
        <w:r w:rsidRPr="52F014B7">
          <w:t>and</w:t>
        </w:r>
        <w:r w:rsidRPr="52F014B7">
          <w:rPr>
            <w:spacing w:val="-12"/>
          </w:rPr>
          <w:t xml:space="preserve"> </w:t>
        </w:r>
        <w:r w:rsidRPr="52F014B7">
          <w:t>are</w:t>
        </w:r>
        <w:r w:rsidRPr="52F014B7">
          <w:rPr>
            <w:spacing w:val="-12"/>
          </w:rPr>
          <w:t xml:space="preserve"> </w:t>
        </w:r>
        <w:r w:rsidRPr="52F014B7">
          <w:t>included</w:t>
        </w:r>
        <w:r w:rsidRPr="52F014B7">
          <w:rPr>
            <w:spacing w:val="-12"/>
          </w:rPr>
          <w:t xml:space="preserve"> </w:t>
        </w:r>
        <w:r w:rsidRPr="52F014B7">
          <w:t>in</w:t>
        </w:r>
        <w:r w:rsidRPr="52F014B7">
          <w:rPr>
            <w:spacing w:val="-12"/>
          </w:rPr>
          <w:t xml:space="preserve"> </w:t>
        </w:r>
        <w:r w:rsidRPr="52F014B7">
          <w:t>the</w:t>
        </w:r>
        <w:r w:rsidRPr="52F014B7">
          <w:rPr>
            <w:spacing w:val="-12"/>
          </w:rPr>
          <w:t xml:space="preserve"> </w:t>
        </w:r>
        <w:r w:rsidRPr="52F014B7">
          <w:t>course</w:t>
        </w:r>
        <w:r w:rsidRPr="52F014B7">
          <w:rPr>
            <w:spacing w:val="-12"/>
          </w:rPr>
          <w:t xml:space="preserve"> </w:t>
        </w:r>
        <w:r w:rsidRPr="52F014B7">
          <w:t>fees</w:t>
        </w:r>
        <w:r w:rsidRPr="52F014B7">
          <w:rPr>
            <w:spacing w:val="-12"/>
          </w:rPr>
          <w:t xml:space="preserve"> </w:t>
        </w:r>
        <w:r w:rsidRPr="52F014B7">
          <w:t>unless</w:t>
        </w:r>
        <w:r w:rsidRPr="52F014B7">
          <w:rPr>
            <w:spacing w:val="-12"/>
          </w:rPr>
          <w:t xml:space="preserve"> </w:t>
        </w:r>
        <w:r w:rsidRPr="52F014B7">
          <w:t>otherwise</w:t>
        </w:r>
        <w:r w:rsidRPr="52F014B7">
          <w:rPr>
            <w:spacing w:val="-12"/>
          </w:rPr>
          <w:t xml:space="preserve"> </w:t>
        </w:r>
        <w:r w:rsidRPr="52F014B7">
          <w:t>stated</w:t>
        </w:r>
        <w:r w:rsidRPr="52F014B7">
          <w:rPr>
            <w:spacing w:val="-12"/>
          </w:rPr>
          <w:t xml:space="preserve"> </w:t>
        </w:r>
        <w:r w:rsidRPr="52F014B7">
          <w:t>in</w:t>
        </w:r>
        <w:r w:rsidRPr="52F014B7">
          <w:rPr>
            <w:spacing w:val="-12"/>
          </w:rPr>
          <w:t xml:space="preserve"> the </w:t>
        </w:r>
        <w:r w:rsidRPr="52F014B7">
          <w:t>course</w:t>
        </w:r>
        <w:r w:rsidRPr="52F014B7">
          <w:rPr>
            <w:spacing w:val="-12"/>
          </w:rPr>
          <w:t xml:space="preserve"> </w:t>
        </w:r>
        <w:r w:rsidRPr="52F014B7">
          <w:t>information.</w:t>
        </w:r>
        <w:r w:rsidRPr="52F014B7">
          <w:rPr>
            <w:spacing w:val="-12"/>
          </w:rPr>
          <w:t xml:space="preserve"> </w:t>
        </w:r>
        <w:r>
          <w:rPr>
            <w:spacing w:val="-12"/>
          </w:rPr>
          <w:t xml:space="preserve">You </w:t>
        </w:r>
        <w:r w:rsidRPr="52F014B7">
          <w:t xml:space="preserve">will receive </w:t>
        </w:r>
        <w:r w:rsidRPr="52F014B7">
          <w:lastRenderedPageBreak/>
          <w:t xml:space="preserve">required textbooks in eBook format; if you wish to purchase a hard copy, this will be at your own discretion and cost. </w:t>
        </w:r>
      </w:ins>
    </w:p>
    <w:p w:rsidR="0051040D" w:rsidRDefault="0051040D" w14:paraId="5D4DD96B" w14:textId="77777777">
      <w:pPr>
        <w:rPr>
          <w:ins w:author="Aruna Joshi" w:date="2025-01-20T13:53:00Z" w16du:dateUtc="2025-01-20T02:53:00Z" w:id="452"/>
          <w:rFonts w:eastAsiaTheme="majorEastAsia" w:cstheme="majorBidi"/>
          <w:b/>
          <w:bCs/>
          <w:color w:val="FFFFFF" w:themeColor="background1"/>
          <w:sz w:val="28"/>
          <w:szCs w:val="26"/>
        </w:rPr>
      </w:pPr>
      <w:ins w:author="Aruna Joshi" w:date="2025-01-20T13:53:00Z" w16du:dateUtc="2025-01-20T02:53:00Z" w:id="453">
        <w:del w:author="Tiana Clark" w:date="2025-09-22T10:06:00Z" w16du:dateUtc="2025-09-22T00:06:00Z" w:id="454">
          <w:r w:rsidDel="00014231">
            <w:br w:type="page"/>
          </w:r>
        </w:del>
      </w:ins>
    </w:p>
    <w:p w:rsidRPr="00242323" w:rsidR="00297760" w:rsidP="009E639A" w:rsidRDefault="00662DF1" w14:paraId="3B91C50E" w14:textId="5587FEFB">
      <w:pPr>
        <w:pStyle w:val="Heading2"/>
      </w:pPr>
      <w:del w:author="Aruna Joshi" w:date="2025-01-20T13:22:00Z" w16du:dateUtc="2025-01-20T02:22:00Z" w:id="455">
        <w:r w:rsidDel="002677CD">
          <w:delText>1</w:delText>
        </w:r>
      </w:del>
      <w:del w:author="Aruna Joshi" w:date="2025-01-20T13:45:00Z" w16du:dateUtc="2025-01-20T02:45:00Z" w:id="456">
        <w:r w:rsidDel="00657B4B">
          <w:delText>.</w:delText>
        </w:r>
        <w:r w:rsidRPr="00242323" w:rsidDel="00657B4B" w:rsidR="00297760">
          <w:delText xml:space="preserve"> </w:delText>
        </w:r>
      </w:del>
      <w:bookmarkStart w:name="_Toc188277171" w:id="457"/>
      <w:r w:rsidRPr="00242323" w:rsidR="00297760">
        <w:t>Manage Your Enrolment</w:t>
      </w:r>
      <w:bookmarkEnd w:id="355"/>
      <w:bookmarkEnd w:id="356"/>
      <w:bookmarkEnd w:id="357"/>
      <w:bookmarkEnd w:id="457"/>
    </w:p>
    <w:p w:rsidRPr="00242323" w:rsidR="00297760" w:rsidP="009E639A" w:rsidRDefault="00662DF1" w14:paraId="62417922" w14:textId="41C6DD9A">
      <w:pPr>
        <w:pStyle w:val="Heading3"/>
      </w:pPr>
      <w:bookmarkStart w:name="_Toc140483243" w:id="458"/>
      <w:bookmarkStart w:name="_Toc140483403" w:id="459"/>
      <w:bookmarkStart w:name="_Toc140488652" w:id="460"/>
      <w:del w:author="Aruna Joshi" w:date="2025-01-20T13:22:00Z" w16du:dateUtc="2025-01-20T02:22:00Z" w:id="461">
        <w:r w:rsidDel="00280145">
          <w:delText>1</w:delText>
        </w:r>
      </w:del>
      <w:del w:author="Aruna Joshi" w:date="2025-01-20T13:45:00Z" w16du:dateUtc="2025-01-20T02:45:00Z" w:id="462">
        <w:r w:rsidDel="00657B4B">
          <w:delText>.1</w:delText>
        </w:r>
        <w:r w:rsidRPr="00242323" w:rsidDel="00657B4B" w:rsidR="00297760">
          <w:delText xml:space="preserve"> </w:delText>
        </w:r>
      </w:del>
      <w:bookmarkStart w:name="_Toc188277172" w:id="463"/>
      <w:r w:rsidRPr="00242323" w:rsidR="00297760">
        <w:t>Variation to Enrolment</w:t>
      </w:r>
      <w:bookmarkEnd w:id="458"/>
      <w:bookmarkEnd w:id="459"/>
      <w:bookmarkEnd w:id="460"/>
      <w:bookmarkEnd w:id="463"/>
    </w:p>
    <w:p w:rsidRPr="009E639A" w:rsidR="00297760" w:rsidP="009E639A" w:rsidRDefault="00297760" w14:paraId="60E28AB3" w14:textId="1D25520D">
      <w:r w:rsidRPr="1CF4431C">
        <w:t xml:space="preserve">This section outlines the circumstances in which your enrolment can be deferred, transferred, </w:t>
      </w:r>
      <w:r w:rsidRPr="1CF4431C" w:rsidR="00051F2C">
        <w:t>withdrawn,</w:t>
      </w:r>
      <w:r w:rsidRPr="1CF4431C">
        <w:t xml:space="preserve"> or cancelled by yourself or by Selmar Institute of Education.</w:t>
      </w:r>
    </w:p>
    <w:p w:rsidRPr="009E639A" w:rsidR="00297760" w:rsidP="009E639A" w:rsidRDefault="00297760" w14:paraId="258C390D" w14:textId="179A26FE">
      <w:r w:rsidRPr="1CF4431C">
        <w:t xml:space="preserve">All variations to enrolments must be submitted to the trainer, </w:t>
      </w:r>
      <w:del w:author="Katherine Hussar" w:date="2025-09-19T08:40:00Z" w16du:dateUtc="2025-09-18T22:40:00Z" w:id="464">
        <w:r w:rsidRPr="1CF4431C" w:rsidDel="000D618B">
          <w:delText xml:space="preserve">Regional </w:delText>
        </w:r>
      </w:del>
      <w:ins w:author="Katherine Hussar" w:date="2025-09-19T08:40:00Z" w16du:dateUtc="2025-09-18T22:40:00Z" w:id="465">
        <w:r w:rsidR="000D618B">
          <w:t>Training</w:t>
        </w:r>
        <w:r w:rsidRPr="1CF4431C" w:rsidR="000D618B">
          <w:t xml:space="preserve"> </w:t>
        </w:r>
      </w:ins>
      <w:r w:rsidRPr="1CF4431C" w:rsidR="00051F2C">
        <w:t>Manager,</w:t>
      </w:r>
      <w:r w:rsidRPr="1CF4431C">
        <w:t xml:space="preserve"> or other RTO representative in writing. Requests for withdrawal should be discussed with your trainer prior to submitting them in writing. </w:t>
      </w:r>
    </w:p>
    <w:p w:rsidRPr="00242323" w:rsidR="00297760" w:rsidDel="004015D7" w:rsidP="009E639A" w:rsidRDefault="00662DF1" w14:paraId="0F7580F7" w14:textId="58CB1175">
      <w:pPr>
        <w:pStyle w:val="Heading3"/>
        <w:rPr>
          <w:del w:author="Aruna Joshi" w:date="2025-01-17T17:08:00Z" w16du:dateUtc="2025-01-17T06:08:00Z" w:id="466"/>
        </w:rPr>
      </w:pPr>
      <w:bookmarkStart w:name="_Toc140483244" w:id="467"/>
      <w:bookmarkStart w:name="_Toc140483404" w:id="468"/>
      <w:bookmarkStart w:name="_Toc140488653" w:id="469"/>
      <w:del w:author="Aruna Joshi" w:date="2025-01-17T17:08:00Z" w16du:dateUtc="2025-01-17T06:08:00Z" w:id="470">
        <w:r w:rsidDel="004015D7">
          <w:delText>1.2</w:delText>
        </w:r>
        <w:r w:rsidRPr="00242323" w:rsidDel="004015D7" w:rsidR="00297760">
          <w:delText xml:space="preserve"> Definitions</w:delText>
        </w:r>
        <w:bookmarkEnd w:id="467"/>
        <w:bookmarkEnd w:id="468"/>
        <w:bookmarkEnd w:id="469"/>
      </w:del>
    </w:p>
    <w:p w:rsidRPr="00242323" w:rsidR="00297760" w:rsidDel="004015D7" w:rsidP="009E639A" w:rsidRDefault="00297760" w14:paraId="29E14405" w14:textId="05248981">
      <w:pPr>
        <w:pStyle w:val="3Bulletlist"/>
        <w:rPr>
          <w:del w:author="Aruna Joshi" w:date="2025-01-17T17:08:00Z" w16du:dateUtc="2025-01-17T06:08:00Z" w:id="471"/>
        </w:rPr>
      </w:pPr>
      <w:bookmarkStart w:name="_Int_TzxMGs73" w:id="472"/>
      <w:del w:author="Aruna Joshi" w:date="2025-01-17T17:08:00Z" w16du:dateUtc="2025-01-17T06:08:00Z" w:id="473">
        <w:r w:rsidRPr="00242323" w:rsidDel="004015D7">
          <w:rPr>
            <w:b/>
            <w:bCs/>
          </w:rPr>
          <w:delText xml:space="preserve">Deferral: </w:delText>
        </w:r>
        <w:r w:rsidRPr="00242323" w:rsidDel="004015D7">
          <w:delText>Temporary postponement of studies at any point throughout the duration of a course.</w:delText>
        </w:r>
        <w:bookmarkEnd w:id="472"/>
        <w:r w:rsidRPr="00242323" w:rsidDel="004015D7">
          <w:delText xml:space="preserve">  </w:delText>
        </w:r>
      </w:del>
    </w:p>
    <w:p w:rsidRPr="00242323" w:rsidR="00297760" w:rsidDel="004015D7" w:rsidP="009E639A" w:rsidRDefault="00297760" w14:paraId="41FB47D0" w14:textId="33D93208">
      <w:pPr>
        <w:pStyle w:val="3Bulletlist"/>
        <w:rPr>
          <w:del w:author="Aruna Joshi" w:date="2025-01-17T17:08:00Z" w16du:dateUtc="2025-01-17T06:08:00Z" w:id="474"/>
        </w:rPr>
      </w:pPr>
      <w:del w:author="Aruna Joshi" w:date="2025-01-17T17:08:00Z" w16du:dateUtc="2025-01-17T06:08:00Z" w:id="475">
        <w:r w:rsidRPr="52F014B7" w:rsidDel="004015D7">
          <w:rPr>
            <w:b/>
            <w:bCs/>
          </w:rPr>
          <w:delText xml:space="preserve">Cancellation: </w:delText>
        </w:r>
        <w:r w:rsidDel="004015D7">
          <w:delText>Withdrawal of course enrolment by Selmar</w:delText>
        </w:r>
      </w:del>
    </w:p>
    <w:p w:rsidRPr="009904FC" w:rsidR="00297760" w:rsidDel="004015D7" w:rsidP="009E639A" w:rsidRDefault="00297760" w14:paraId="5FFEC1CA" w14:textId="662C04E5">
      <w:pPr>
        <w:pStyle w:val="3Bulletlist"/>
        <w:rPr>
          <w:del w:author="Aruna Joshi" w:date="2025-01-17T17:08:00Z" w16du:dateUtc="2025-01-17T06:08:00Z" w:id="476"/>
          <w:b/>
          <w:bCs/>
        </w:rPr>
      </w:pPr>
      <w:del w:author="Aruna Joshi" w:date="2025-01-17T17:08:00Z" w16du:dateUtc="2025-01-17T06:08:00Z" w:id="477">
        <w:r w:rsidRPr="52F014B7" w:rsidDel="004015D7">
          <w:rPr>
            <w:b/>
            <w:bCs/>
          </w:rPr>
          <w:delText xml:space="preserve">Withdrawal: </w:delText>
        </w:r>
        <w:r w:rsidDel="004015D7">
          <w:delText>Withdrawal of course enrolment by learner</w:delText>
        </w:r>
      </w:del>
    </w:p>
    <w:p w:rsidRPr="00242323" w:rsidR="00297760" w:rsidDel="004015D7" w:rsidP="009E639A" w:rsidRDefault="00297760" w14:paraId="4B5D4A4F" w14:textId="4811226D">
      <w:pPr>
        <w:pStyle w:val="3Bulletlist"/>
        <w:rPr>
          <w:del w:author="Aruna Joshi" w:date="2025-01-17T17:08:00Z" w16du:dateUtc="2025-01-17T06:08:00Z" w:id="478"/>
          <w:rFonts w:cstheme="minorBidi"/>
        </w:rPr>
      </w:pPr>
      <w:del w:author="Aruna Joshi" w:date="2025-01-17T17:08:00Z" w16du:dateUtc="2025-01-17T06:08:00Z" w:id="479">
        <w:r w:rsidRPr="52F014B7" w:rsidDel="004015D7">
          <w:rPr>
            <w:rFonts w:cstheme="minorBidi"/>
            <w:b/>
            <w:bCs/>
          </w:rPr>
          <w:delText xml:space="preserve">Transfer: </w:delText>
        </w:r>
        <w:r w:rsidRPr="52F014B7" w:rsidDel="004015D7">
          <w:rPr>
            <w:rFonts w:cstheme="minorBidi"/>
          </w:rPr>
          <w:delText>To move study mode, location, or funding source during a course.</w:delText>
        </w:r>
      </w:del>
    </w:p>
    <w:p w:rsidRPr="00242323" w:rsidR="00297760" w:rsidDel="004015D7" w:rsidP="009E639A" w:rsidRDefault="00297760" w14:paraId="54F89011" w14:textId="6F5DDB04">
      <w:pPr>
        <w:pStyle w:val="3Bulletlist"/>
        <w:rPr>
          <w:del w:author="Aruna Joshi" w:date="2025-01-17T17:08:00Z" w16du:dateUtc="2025-01-17T06:08:00Z" w:id="480"/>
        </w:rPr>
      </w:pPr>
      <w:del w:author="Aruna Joshi" w:date="2025-01-17T17:08:00Z" w16du:dateUtc="2025-01-17T06:08:00Z" w:id="481">
        <w:r w:rsidRPr="00242323" w:rsidDel="004015D7">
          <w:rPr>
            <w:b/>
            <w:bCs/>
          </w:rPr>
          <w:delText xml:space="preserve">Compassionate or Compelling Circumstances: </w:delText>
        </w:r>
        <w:r w:rsidRPr="00242323" w:rsidDel="004015D7">
          <w:delText>Events or situations beyond the control of the learner</w:delText>
        </w:r>
        <w:r w:rsidRPr="00242323" w:rsidDel="004015D7">
          <w:rPr>
            <w:spacing w:val="-15"/>
          </w:rPr>
          <w:delText xml:space="preserve"> </w:delText>
        </w:r>
        <w:r w:rsidRPr="00242323" w:rsidDel="004015D7">
          <w:delText>that</w:delText>
        </w:r>
        <w:r w:rsidRPr="00242323" w:rsidDel="004015D7">
          <w:rPr>
            <w:spacing w:val="-15"/>
          </w:rPr>
          <w:delText xml:space="preserve"> </w:delText>
        </w:r>
        <w:r w:rsidRPr="00242323" w:rsidDel="004015D7">
          <w:delText>could</w:delText>
        </w:r>
        <w:r w:rsidRPr="00242323" w:rsidDel="004015D7">
          <w:rPr>
            <w:spacing w:val="-15"/>
          </w:rPr>
          <w:delText xml:space="preserve"> </w:delText>
        </w:r>
        <w:r w:rsidRPr="00242323" w:rsidDel="004015D7">
          <w:delText>have</w:delText>
        </w:r>
        <w:r w:rsidRPr="00242323" w:rsidDel="004015D7">
          <w:rPr>
            <w:spacing w:val="-15"/>
          </w:rPr>
          <w:delText xml:space="preserve"> </w:delText>
        </w:r>
        <w:r w:rsidRPr="00242323" w:rsidDel="004015D7">
          <w:delText>an</w:delText>
        </w:r>
        <w:r w:rsidRPr="00242323" w:rsidDel="004015D7">
          <w:rPr>
            <w:spacing w:val="-15"/>
          </w:rPr>
          <w:delText xml:space="preserve"> </w:delText>
        </w:r>
        <w:r w:rsidRPr="00242323" w:rsidDel="004015D7">
          <w:delText>impact</w:delText>
        </w:r>
        <w:r w:rsidRPr="00242323" w:rsidDel="004015D7">
          <w:rPr>
            <w:spacing w:val="-15"/>
          </w:rPr>
          <w:delText xml:space="preserve"> </w:delText>
        </w:r>
        <w:r w:rsidRPr="00242323" w:rsidDel="004015D7">
          <w:delText>on</w:delText>
        </w:r>
        <w:r w:rsidRPr="00242323" w:rsidDel="004015D7">
          <w:rPr>
            <w:spacing w:val="-15"/>
          </w:rPr>
          <w:delText xml:space="preserve"> </w:delText>
        </w:r>
        <w:r w:rsidRPr="00242323" w:rsidDel="004015D7">
          <w:delText>the</w:delText>
        </w:r>
        <w:r w:rsidRPr="00242323" w:rsidDel="004015D7">
          <w:rPr>
            <w:spacing w:val="-17"/>
          </w:rPr>
          <w:delText xml:space="preserve"> </w:delText>
        </w:r>
        <w:r w:rsidRPr="00242323" w:rsidDel="004015D7">
          <w:delText>learner’s</w:delText>
        </w:r>
        <w:r w:rsidRPr="00242323" w:rsidDel="004015D7">
          <w:rPr>
            <w:spacing w:val="-15"/>
          </w:rPr>
          <w:delText xml:space="preserve"> </w:delText>
        </w:r>
        <w:r w:rsidRPr="00242323" w:rsidDel="004015D7">
          <w:delText>capacity</w:delText>
        </w:r>
        <w:r w:rsidRPr="00242323" w:rsidDel="004015D7">
          <w:rPr>
            <w:spacing w:val="-16"/>
          </w:rPr>
          <w:delText xml:space="preserve"> </w:delText>
        </w:r>
        <w:r w:rsidRPr="00242323" w:rsidDel="004015D7">
          <w:delText>and/or</w:delText>
        </w:r>
        <w:r w:rsidRPr="00242323" w:rsidDel="004015D7">
          <w:rPr>
            <w:spacing w:val="-15"/>
          </w:rPr>
          <w:delText xml:space="preserve"> </w:delText>
        </w:r>
        <w:r w:rsidRPr="00242323" w:rsidDel="004015D7">
          <w:delText>ability</w:delText>
        </w:r>
        <w:r w:rsidRPr="00242323" w:rsidDel="004015D7">
          <w:rPr>
            <w:spacing w:val="-15"/>
          </w:rPr>
          <w:delText xml:space="preserve"> </w:delText>
        </w:r>
        <w:r w:rsidRPr="00242323" w:rsidDel="004015D7">
          <w:delText>to</w:delText>
        </w:r>
        <w:r w:rsidRPr="00242323" w:rsidDel="004015D7">
          <w:rPr>
            <w:spacing w:val="-15"/>
          </w:rPr>
          <w:delText xml:space="preserve"> </w:delText>
        </w:r>
        <w:r w:rsidRPr="00242323" w:rsidDel="004015D7">
          <w:delText>progress</w:delText>
        </w:r>
        <w:r w:rsidRPr="00242323" w:rsidDel="004015D7">
          <w:rPr>
            <w:spacing w:val="-15"/>
          </w:rPr>
          <w:delText xml:space="preserve"> </w:delText>
        </w:r>
        <w:r w:rsidRPr="00242323" w:rsidDel="004015D7">
          <w:delText>through</w:delText>
        </w:r>
        <w:r w:rsidRPr="00242323" w:rsidDel="004015D7">
          <w:rPr>
            <w:spacing w:val="-16"/>
          </w:rPr>
          <w:delText xml:space="preserve"> </w:delText>
        </w:r>
        <w:r w:rsidRPr="00242323" w:rsidDel="004015D7">
          <w:delText>a</w:delText>
        </w:r>
        <w:r w:rsidRPr="00242323" w:rsidDel="004015D7">
          <w:rPr>
            <w:spacing w:val="-15"/>
          </w:rPr>
          <w:delText xml:space="preserve"> </w:delText>
        </w:r>
        <w:r w:rsidRPr="00242323" w:rsidDel="004015D7">
          <w:delText>course.</w:delText>
        </w:r>
      </w:del>
    </w:p>
    <w:p w:rsidRPr="009E639A" w:rsidR="00297760" w:rsidDel="004015D7" w:rsidP="00297760" w:rsidRDefault="00297760" w14:paraId="6111D6D5" w14:textId="65D155B3">
      <w:pPr>
        <w:pStyle w:val="3Bulletlist"/>
        <w:rPr>
          <w:del w:author="Aruna Joshi" w:date="2025-01-17T17:08:00Z" w16du:dateUtc="2025-01-17T06:08:00Z" w:id="482"/>
        </w:rPr>
      </w:pPr>
      <w:del w:author="Aruna Joshi" w:date="2025-01-17T17:08:00Z" w16du:dateUtc="2025-01-17T06:08:00Z" w:id="483">
        <w:r w:rsidRPr="1DC8DE8A" w:rsidDel="004015D7">
          <w:rPr>
            <w:b/>
            <w:bCs/>
          </w:rPr>
          <w:delText>Extenuating Circumstances</w:delText>
        </w:r>
        <w:r w:rsidDel="004015D7">
          <w:delText xml:space="preserve">: A situation that provides a reasonable explanation for erratic course progress and/or lack of contact. </w:delText>
        </w:r>
      </w:del>
    </w:p>
    <w:p w:rsidRPr="00242323" w:rsidR="00297760" w:rsidDel="004015D7" w:rsidP="009E639A" w:rsidRDefault="00662DF1" w14:paraId="046B919C" w14:textId="04C259E4">
      <w:pPr>
        <w:pStyle w:val="Heading3"/>
        <w:rPr>
          <w:del w:author="Aruna Joshi" w:date="2025-01-17T17:08:00Z" w16du:dateUtc="2025-01-17T06:08:00Z" w:id="484"/>
        </w:rPr>
      </w:pPr>
      <w:bookmarkStart w:name="_Toc140483245" w:id="485"/>
      <w:bookmarkStart w:name="_Toc140483405" w:id="486"/>
      <w:bookmarkStart w:name="_Toc140488654" w:id="487"/>
      <w:del w:author="Aruna Joshi" w:date="2025-01-17T17:08:00Z" w16du:dateUtc="2025-01-17T06:08:00Z" w:id="488">
        <w:r w:rsidDel="004015D7">
          <w:delText>1.3</w:delText>
        </w:r>
        <w:r w:rsidRPr="00242323" w:rsidDel="004015D7" w:rsidR="00297760">
          <w:delText xml:space="preserve"> Policy</w:delText>
        </w:r>
        <w:bookmarkEnd w:id="485"/>
        <w:bookmarkEnd w:id="486"/>
        <w:bookmarkEnd w:id="487"/>
      </w:del>
    </w:p>
    <w:p w:rsidRPr="0008426D" w:rsidR="00297760" w:rsidDel="00662DF1" w:rsidP="0008426D" w:rsidRDefault="00297760" w14:paraId="61B656D9" w14:textId="207D6791">
      <w:pPr>
        <w:rPr>
          <w:del w:author="Aruna Joshi" w:date="2025-01-17T13:59:00Z" w16du:dateUtc="2025-01-17T02:59:00Z" w:id="489"/>
        </w:rPr>
      </w:pPr>
      <w:r w:rsidRPr="52F014B7">
        <w:t xml:space="preserve">Your enrolment can be deferred, transferred, </w:t>
      </w:r>
      <w:r w:rsidRPr="52F014B7" w:rsidR="003B61A9">
        <w:t>withdrawn,</w:t>
      </w:r>
      <w:r w:rsidRPr="52F014B7">
        <w:t xml:space="preserve"> or cancelled in limited circumstances by Selmar Institute of Education or by yourself, as the learner.</w:t>
      </w:r>
    </w:p>
    <w:p w:rsidR="00662DF1" w:rsidP="00662DF1" w:rsidRDefault="00662DF1" w14:paraId="2737C5EE" w14:textId="77777777">
      <w:pPr>
        <w:rPr>
          <w:ins w:author="Aruna Joshi" w:date="2025-01-17T13:59:00Z" w16du:dateUtc="2025-01-17T02:59:00Z" w:id="490"/>
        </w:rPr>
      </w:pPr>
    </w:p>
    <w:p w:rsidRPr="00242323" w:rsidR="00297760" w:rsidRDefault="00297760" w14:paraId="2B2EB2A0" w14:textId="5AA280E5">
      <w:pPr>
        <w:rPr>
          <w:rFonts w:eastAsiaTheme="minorEastAsia"/>
          <w:color w:val="0000FF"/>
          <w:sz w:val="20"/>
          <w:szCs w:val="20"/>
        </w:rPr>
        <w:pPrChange w:author="Aruna Joshi" w:date="2025-01-17T13:59:00Z" w16du:dateUtc="2025-01-17T02:59:00Z" w:id="491">
          <w:pPr>
            <w:pStyle w:val="31Bulletlistinstructions"/>
          </w:pPr>
        </w:pPrChange>
      </w:pPr>
      <w:r>
        <w:t xml:space="preserve">You have the right to appeal a decision made by Selmar Institute of Education, regarding the deferral, transfer, </w:t>
      </w:r>
      <w:r w:rsidR="003B61A9">
        <w:t>withdrawal,</w:t>
      </w:r>
      <w:r>
        <w:t xml:space="preserve"> or cancellation of their enrolment. See </w:t>
      </w:r>
      <w:ins w:author="Aruna Joshi" w:date="2025-01-17T13:58:00Z" w16du:dateUtc="2025-01-17T02:58:00Z" w:id="492">
        <w:r w:rsidR="00662DF1">
          <w:t xml:space="preserve">relevant </w:t>
        </w:r>
      </w:ins>
      <w:r>
        <w:t>polic</w:t>
      </w:r>
      <w:ins w:author="Aruna Joshi" w:date="2025-01-17T13:58:00Z" w16du:dateUtc="2025-01-17T02:58:00Z" w:id="493">
        <w:r w:rsidR="00662DF1">
          <w:t>ies</w:t>
        </w:r>
      </w:ins>
      <w:del w:author="Aruna Joshi" w:date="2025-01-17T13:58:00Z" w16du:dateUtc="2025-01-17T02:58:00Z" w:id="494">
        <w:r w:rsidDel="00662DF1">
          <w:delText>y</w:delText>
        </w:r>
      </w:del>
      <w:r>
        <w:t xml:space="preserve"> below.</w:t>
      </w:r>
    </w:p>
    <w:p w:rsidR="00297760" w:rsidP="009E639A" w:rsidRDefault="00297760" w14:paraId="10987660" w14:textId="4EF5CFCD">
      <w:pPr>
        <w:widowControl w:val="0"/>
        <w:autoSpaceDE w:val="0"/>
        <w:autoSpaceDN w:val="0"/>
        <w:spacing w:after="0" w:line="240" w:lineRule="auto"/>
        <w:ind w:left="360" w:right="125" w:firstLine="360"/>
        <w:jc w:val="both"/>
      </w:pPr>
      <w:r>
        <w:fldChar w:fldCharType="begin"/>
      </w:r>
      <w:r>
        <w:instrText>HYPERLINK "https://f.hubspotusercontent10.net/hubfs/2200512/Selmar/Selmar%20Documents/SEL%20EN3%20Withdrawal%20and%20Cancellation%20Policy.pdf" \h</w:instrText>
      </w:r>
      <w:r>
        <w:fldChar w:fldCharType="separate"/>
      </w:r>
      <w:r w:rsidRPr="00242323">
        <w:rPr>
          <w:rStyle w:val="Hyperlink"/>
          <w:sz w:val="20"/>
          <w:szCs w:val="20"/>
        </w:rPr>
        <w:t>EN3 Withdrawal and Cancellation Policy</w:t>
      </w:r>
      <w:r>
        <w:fldChar w:fldCharType="end"/>
      </w:r>
    </w:p>
    <w:p w:rsidRPr="009E639A" w:rsidR="00662DF1" w:rsidP="009E639A" w:rsidRDefault="00662DF1" w14:paraId="44FE01F0" w14:textId="4E0E4FA4">
      <w:pPr>
        <w:widowControl w:val="0"/>
        <w:autoSpaceDE w:val="0"/>
        <w:autoSpaceDN w:val="0"/>
        <w:spacing w:after="0" w:line="240" w:lineRule="auto"/>
        <w:ind w:left="360" w:right="125" w:firstLine="360"/>
        <w:jc w:val="both"/>
        <w:rPr>
          <w:rStyle w:val="IntenseEmphasis"/>
          <w:i w:val="0"/>
          <w:iCs w:val="0"/>
          <w:color w:val="0000FF"/>
          <w:sz w:val="20"/>
          <w:szCs w:val="20"/>
          <w:u w:val="single"/>
        </w:rPr>
      </w:pPr>
      <w:ins w:author="Aruna Joshi" w:date="2025-01-17T13:58:00Z" w16du:dateUtc="2025-01-17T02:58:00Z" w:id="495">
        <w:r>
          <w:rPr>
            <w:rStyle w:val="IntenseEmphasis"/>
            <w:i w:val="0"/>
            <w:iCs w:val="0"/>
            <w:color w:val="0000FF"/>
            <w:sz w:val="20"/>
            <w:szCs w:val="20"/>
            <w:u w:val="single"/>
          </w:rPr>
          <w:fldChar w:fldCharType="begin"/>
        </w:r>
        <w:r>
          <w:rPr>
            <w:rStyle w:val="IntenseEmphasis"/>
            <w:i w:val="0"/>
            <w:iCs w:val="0"/>
            <w:color w:val="0000FF"/>
            <w:sz w:val="20"/>
            <w:szCs w:val="20"/>
            <w:u w:val="single"/>
          </w:rPr>
          <w:instrText>HYPERLINK "https://f.hubspotusercontent10.net/hubfs/2200512/Selmar/Selmar%20Documents/SEL%20SP3%20Complaints%20and%20Appeals%20Policy.pdf"</w:instrText>
        </w:r>
        <w:r>
          <w:rPr>
            <w:rStyle w:val="IntenseEmphasis"/>
            <w:i w:val="0"/>
            <w:iCs w:val="0"/>
            <w:color w:val="0000FF"/>
            <w:sz w:val="20"/>
            <w:szCs w:val="20"/>
            <w:u w:val="single"/>
          </w:rPr>
        </w:r>
        <w:r>
          <w:rPr>
            <w:rStyle w:val="IntenseEmphasis"/>
            <w:i w:val="0"/>
            <w:iCs w:val="0"/>
            <w:color w:val="0000FF"/>
            <w:sz w:val="20"/>
            <w:szCs w:val="20"/>
            <w:u w:val="single"/>
          </w:rPr>
          <w:fldChar w:fldCharType="separate"/>
        </w:r>
        <w:r w:rsidRPr="00662DF1">
          <w:rPr>
            <w:rStyle w:val="Hyperlink"/>
            <w:sz w:val="20"/>
            <w:szCs w:val="20"/>
          </w:rPr>
          <w:t>SP3 Complaints and Appeals Policy</w:t>
        </w:r>
        <w:r>
          <w:rPr>
            <w:rStyle w:val="IntenseEmphasis"/>
            <w:i w:val="0"/>
            <w:iCs w:val="0"/>
            <w:color w:val="0000FF"/>
            <w:sz w:val="20"/>
            <w:szCs w:val="20"/>
            <w:u w:val="single"/>
          </w:rPr>
          <w:fldChar w:fldCharType="end"/>
        </w:r>
      </w:ins>
    </w:p>
    <w:p w:rsidRPr="009E639A" w:rsidR="00297760" w:rsidP="009E639A" w:rsidRDefault="00657B4B" w14:paraId="4401EA3C" w14:textId="52A53F50">
      <w:pPr>
        <w:pStyle w:val="Heading4"/>
        <w:rPr>
          <w:rStyle w:val="IntenseEmphasis"/>
          <w:i w:val="0"/>
          <w:iCs/>
          <w:color w:val="629EC3"/>
        </w:rPr>
      </w:pPr>
      <w:bookmarkStart w:name="_Toc140483246" w:id="496"/>
      <w:bookmarkStart w:name="_Toc140483406" w:id="497"/>
      <w:bookmarkStart w:name="_Toc188277173" w:id="498"/>
      <w:ins w:author="Aruna Joshi" w:date="2025-01-20T13:45:00Z" w16du:dateUtc="2025-01-20T02:45:00Z" w:id="499">
        <w:r>
          <w:rPr>
            <w:rStyle w:val="IntenseEmphasis"/>
            <w:i w:val="0"/>
            <w:iCs/>
            <w:color w:val="629EC3"/>
          </w:rPr>
          <w:t xml:space="preserve">a) </w:t>
        </w:r>
      </w:ins>
      <w:del w:author="Aruna Joshi" w:date="2025-01-17T13:59:00Z" w16du:dateUtc="2025-01-17T02:59:00Z" w:id="500">
        <w:r w:rsidRPr="009E639A" w:rsidDel="00662DF1" w:rsidR="00297760">
          <w:rPr>
            <w:rStyle w:val="IntenseEmphasis"/>
            <w:i w:val="0"/>
            <w:iCs/>
            <w:color w:val="629EC3"/>
          </w:rPr>
          <w:delText>3.2.3.1</w:delText>
        </w:r>
      </w:del>
      <w:del w:author="Aruna Joshi" w:date="2025-01-20T13:45:00Z" w16du:dateUtc="2025-01-20T02:45:00Z" w:id="501">
        <w:r w:rsidRPr="009E639A" w:rsidDel="00657B4B" w:rsidR="00297760">
          <w:rPr>
            <w:rStyle w:val="IntenseEmphasis"/>
            <w:i w:val="0"/>
            <w:iCs/>
            <w:color w:val="629EC3"/>
          </w:rPr>
          <w:delText xml:space="preserve"> </w:delText>
        </w:r>
      </w:del>
      <w:r w:rsidRPr="009E639A" w:rsidR="00297760">
        <w:rPr>
          <w:rStyle w:val="IntenseEmphasis"/>
          <w:i w:val="0"/>
          <w:iCs/>
          <w:color w:val="629EC3"/>
        </w:rPr>
        <w:t>Deferral, Transfer, Withdrawal or Cancellation of Enrolment</w:t>
      </w:r>
      <w:bookmarkEnd w:id="496"/>
      <w:bookmarkEnd w:id="497"/>
      <w:bookmarkEnd w:id="498"/>
    </w:p>
    <w:p w:rsidRPr="00242323" w:rsidR="00297760" w:rsidP="009E639A" w:rsidRDefault="00297760" w14:paraId="1883E3D4" w14:textId="77777777">
      <w:r w:rsidRPr="00242323">
        <w:t>You may defer your studies during the course in the following limited circumstances:</w:t>
      </w:r>
    </w:p>
    <w:p w:rsidRPr="00242323" w:rsidR="00297760" w:rsidP="009E639A" w:rsidRDefault="00297760" w14:paraId="16C8024D" w14:textId="77777777">
      <w:pPr>
        <w:pStyle w:val="3Bulletlist"/>
      </w:pPr>
      <w:r w:rsidRPr="00242323">
        <w:t>On the grounds of compassionate or compelling circumstances (at the discretion of the Institute).</w:t>
      </w:r>
    </w:p>
    <w:p w:rsidRPr="00242323" w:rsidR="00297760" w:rsidP="009E639A" w:rsidRDefault="00297760" w14:paraId="120D05FD" w14:textId="77777777">
      <w:pPr>
        <w:pStyle w:val="3Bulletlist"/>
      </w:pPr>
      <w:r w:rsidRPr="00242323">
        <w:t xml:space="preserve">On medical grounds where a certificate is provided. </w:t>
      </w:r>
    </w:p>
    <w:p w:rsidRPr="00242323" w:rsidR="00297760" w:rsidP="009E639A" w:rsidRDefault="00297760" w14:paraId="18AB6F5D" w14:textId="1481208E">
      <w:pPr>
        <w:pStyle w:val="3Bulletlist"/>
      </w:pPr>
      <w:r w:rsidRPr="00242323">
        <w:t xml:space="preserve">As an intervention strategy for unsatisfactory course progress – this must be discussed with your trainer and/or </w:t>
      </w:r>
      <w:del w:author="Katherine Hussar" w:date="2025-09-19T08:43:00Z" w16du:dateUtc="2025-09-18T22:43:00Z" w:id="502">
        <w:r w:rsidRPr="00242323" w:rsidDel="003B3A82">
          <w:delText xml:space="preserve">Regional </w:delText>
        </w:r>
      </w:del>
      <w:ins w:author="Katherine Hussar" w:date="2025-09-19T08:43:00Z" w16du:dateUtc="2025-09-18T22:43:00Z" w:id="503">
        <w:r w:rsidR="003B3A82">
          <w:t>Training</w:t>
        </w:r>
        <w:r w:rsidRPr="00242323" w:rsidR="003B3A82">
          <w:t xml:space="preserve"> </w:t>
        </w:r>
      </w:ins>
      <w:r w:rsidRPr="00242323">
        <w:t>Manager. LLN Support assistance is available for all learners.</w:t>
      </w:r>
      <w:r w:rsidR="00DE4F4D">
        <w:br/>
      </w:r>
    </w:p>
    <w:p w:rsidRPr="00242323" w:rsidR="00297760" w:rsidP="009E639A" w:rsidRDefault="00297760" w14:paraId="03DBFBF6" w14:textId="02AEBBB7">
      <w:pPr>
        <w:rPr>
          <w:sz w:val="13"/>
        </w:rPr>
      </w:pPr>
      <w:r w:rsidRPr="00242323">
        <w:t>You must discuss your request with your trainer who will then prepare a variation form with documentation attached to support your claim of compelling or compassionate circumstances. The granting of a deferral of enrolment is at the discretion of the Institute.</w:t>
      </w:r>
    </w:p>
    <w:p w:rsidRPr="00242323" w:rsidR="00297760" w:rsidP="009E639A" w:rsidRDefault="0015402A" w14:paraId="0A3CCE2C" w14:textId="1C92FA33">
      <w:ins w:author="Aruna Joshi" w:date="2025-01-20T13:53:00Z" w16du:dateUtc="2025-01-20T02:53:00Z" w:id="504">
        <w:r>
          <w:rPr>
            <w:noProof/>
            <w:color w:val="800080"/>
            <w:sz w:val="24"/>
            <w:szCs w:val="24"/>
            <w:u w:val="single"/>
          </w:rPr>
          <w:lastRenderedPageBreak/>
          <w:drawing>
            <wp:anchor distT="0" distB="0" distL="114300" distR="114300" simplePos="0" relativeHeight="251670016" behindDoc="1" locked="0" layoutInCell="1" allowOverlap="1" wp14:anchorId="1994694F" wp14:editId="6D792CDB">
              <wp:simplePos x="0" y="0"/>
              <wp:positionH relativeFrom="page">
                <wp:posOffset>736600</wp:posOffset>
              </wp:positionH>
              <wp:positionV relativeFrom="paragraph">
                <wp:posOffset>57</wp:posOffset>
              </wp:positionV>
              <wp:extent cx="5690870" cy="3311525"/>
              <wp:effectExtent l="0" t="0" r="5080" b="3175"/>
              <wp:wrapTopAndBottom/>
              <wp:docPr id="1186038821" name="Picture 1186038821" descr="A person typing on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038821" name="Picture 1186038821" descr="A person typing on a comput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690870" cy="3311525"/>
                      </a:xfrm>
                      <a:prstGeom prst="rect">
                        <a:avLst/>
                      </a:prstGeom>
                    </pic:spPr>
                  </pic:pic>
                </a:graphicData>
              </a:graphic>
              <wp14:sizeRelH relativeFrom="margin">
                <wp14:pctWidth>0</wp14:pctWidth>
              </wp14:sizeRelH>
              <wp14:sizeRelV relativeFrom="margin">
                <wp14:pctHeight>0</wp14:pctHeight>
              </wp14:sizeRelV>
            </wp:anchor>
          </w:drawing>
        </w:r>
      </w:ins>
      <w:r w:rsidRPr="52F014B7" w:rsidR="00297760">
        <w:t>You can defer your studies for 3 months at a time, with the maximum length a learner can defer being 12 months</w:t>
      </w:r>
      <w:r w:rsidRPr="10FEAC88" w:rsidR="00297760">
        <w:t>.</w:t>
      </w:r>
      <w:r w:rsidRPr="52F014B7" w:rsidR="00297760">
        <w:t xml:space="preserve"> This is at the absolute discretion of the </w:t>
      </w:r>
      <w:del w:author="Katherine Hussar" w:date="2025-09-19T08:44:00Z" w16du:dateUtc="2025-09-18T22:44:00Z" w:id="505">
        <w:r w:rsidRPr="52F014B7" w:rsidDel="00EB75B2" w:rsidR="00297760">
          <w:delText xml:space="preserve">Regional </w:delText>
        </w:r>
      </w:del>
      <w:ins w:author="Katherine Hussar" w:date="2025-09-19T08:44:00Z" w16du:dateUtc="2025-09-18T22:44:00Z" w:id="506">
        <w:r w:rsidR="00EB75B2">
          <w:t xml:space="preserve">Training </w:t>
        </w:r>
      </w:ins>
      <w:r w:rsidRPr="52F014B7" w:rsidR="00297760">
        <w:t xml:space="preserve">Manager or </w:t>
      </w:r>
      <w:r w:rsidR="00EF3FC3">
        <w:t>Head of Training and Learning</w:t>
      </w:r>
      <w:r w:rsidRPr="52F014B7" w:rsidR="00297760">
        <w:t xml:space="preserve"> and will depend on individual circumstances. </w:t>
      </w:r>
    </w:p>
    <w:p w:rsidRPr="009E639A" w:rsidR="00395620" w:rsidP="00297760" w:rsidRDefault="00297760" w14:paraId="6D754DAC" w14:textId="6AD8DC94">
      <w:pPr>
        <w:rPr>
          <w:rStyle w:val="IntenseEmphasis"/>
          <w:i w:val="0"/>
          <w:iCs w:val="0"/>
          <w:color w:val="auto"/>
        </w:rPr>
      </w:pPr>
      <w:r w:rsidRPr="00242323">
        <w:t>If you fail to return to study at the end of an approved deferral period, you may have your enrolment cancelled.</w:t>
      </w:r>
      <w:r w:rsidR="00395620">
        <w:br/>
      </w:r>
    </w:p>
    <w:p w:rsidRPr="009E639A" w:rsidR="00297760" w:rsidP="009E639A" w:rsidRDefault="00657B4B" w14:paraId="5BBE01EC" w14:textId="42796022">
      <w:pPr>
        <w:pStyle w:val="Heading4"/>
        <w:rPr>
          <w:rStyle w:val="IntenseEmphasis"/>
          <w:i w:val="0"/>
          <w:iCs/>
          <w:color w:val="629EC3"/>
        </w:rPr>
      </w:pPr>
      <w:bookmarkStart w:name="_Toc140483247" w:id="507"/>
      <w:bookmarkStart w:name="_Toc140483407" w:id="508"/>
      <w:bookmarkStart w:name="_Toc188277174" w:id="509"/>
      <w:ins w:author="Aruna Joshi" w:date="2025-01-20T13:45:00Z" w16du:dateUtc="2025-01-20T02:45:00Z" w:id="510">
        <w:r>
          <w:rPr>
            <w:rStyle w:val="IntenseEmphasis"/>
            <w:i w:val="0"/>
            <w:iCs/>
            <w:color w:val="629EC3"/>
          </w:rPr>
          <w:t xml:space="preserve">b) </w:t>
        </w:r>
      </w:ins>
      <w:del w:author="Aruna Joshi" w:date="2025-01-17T14:32:00Z" w16du:dateUtc="2025-01-17T03:32:00Z" w:id="511">
        <w:r w:rsidRPr="009E639A" w:rsidDel="00524B75" w:rsidR="00297760">
          <w:rPr>
            <w:rStyle w:val="IntenseEmphasis"/>
            <w:i w:val="0"/>
            <w:iCs/>
            <w:color w:val="629EC3"/>
          </w:rPr>
          <w:delText>3.2</w:delText>
        </w:r>
      </w:del>
      <w:del w:author="Aruna Joshi" w:date="2025-01-20T13:23:00Z" w16du:dateUtc="2025-01-20T02:23:00Z" w:id="512">
        <w:r w:rsidRPr="009E639A" w:rsidDel="00280145" w:rsidR="00297760">
          <w:rPr>
            <w:rStyle w:val="IntenseEmphasis"/>
            <w:i w:val="0"/>
            <w:iCs/>
            <w:color w:val="629EC3"/>
          </w:rPr>
          <w:delText>.</w:delText>
        </w:r>
      </w:del>
      <w:del w:author="Aruna Joshi" w:date="2025-01-17T17:09:00Z" w16du:dateUtc="2025-01-17T06:09:00Z" w:id="513">
        <w:r w:rsidRPr="009E639A" w:rsidDel="004015D7" w:rsidR="00297760">
          <w:rPr>
            <w:rStyle w:val="IntenseEmphasis"/>
            <w:i w:val="0"/>
            <w:iCs/>
            <w:color w:val="629EC3"/>
          </w:rPr>
          <w:delText>3</w:delText>
        </w:r>
      </w:del>
      <w:del w:author="Aruna Joshi" w:date="2025-01-20T13:45:00Z" w16du:dateUtc="2025-01-20T02:45:00Z" w:id="514">
        <w:r w:rsidRPr="009E639A" w:rsidDel="00657B4B" w:rsidR="00297760">
          <w:rPr>
            <w:rStyle w:val="IntenseEmphasis"/>
            <w:i w:val="0"/>
            <w:iCs/>
            <w:color w:val="629EC3"/>
          </w:rPr>
          <w:delText xml:space="preserve">.2 </w:delText>
        </w:r>
      </w:del>
      <w:r w:rsidRPr="009E639A" w:rsidR="00297760">
        <w:rPr>
          <w:rStyle w:val="IntenseEmphasis"/>
          <w:i w:val="0"/>
          <w:iCs/>
          <w:color w:val="629EC3"/>
        </w:rPr>
        <w:t>Learner Initiated Deferral, Transfer or Withdrawal</w:t>
      </w:r>
      <w:bookmarkEnd w:id="507"/>
      <w:bookmarkEnd w:id="508"/>
      <w:bookmarkEnd w:id="509"/>
    </w:p>
    <w:p w:rsidRPr="00E070BD" w:rsidR="00297760" w:rsidP="00297760" w:rsidRDefault="00297760" w14:paraId="235C90AE" w14:textId="3DE74DF0">
      <w:pPr>
        <w:pStyle w:val="BodyText"/>
        <w:rPr>
          <w:rFonts w:ascii="Calibri" w:hAnsi="Calibri" w:cs="Calibri"/>
          <w:b/>
          <w:bCs/>
          <w:color w:val="629EC3"/>
          <w:sz w:val="22"/>
        </w:rPr>
      </w:pPr>
      <w:r w:rsidRPr="00E070BD">
        <w:rPr>
          <w:rFonts w:ascii="Calibri" w:hAnsi="Calibri" w:cs="Calibri"/>
          <w:b/>
          <w:bCs/>
          <w:color w:val="629EC3"/>
          <w:sz w:val="22"/>
        </w:rPr>
        <w:t>Transfer</w:t>
      </w:r>
    </w:p>
    <w:p w:rsidR="00297760" w:rsidP="009E639A" w:rsidRDefault="00297760" w14:paraId="459538FA" w14:textId="252916A4">
      <w:pPr>
        <w:rPr>
          <w:ins w:author="Aruna Joshi" w:date="2025-01-17T14:01:00Z" w16du:dateUtc="2025-01-17T03:01:00Z" w:id="515"/>
        </w:rPr>
      </w:pPr>
      <w:r w:rsidRPr="00242323">
        <w:t>Once</w:t>
      </w:r>
      <w:r w:rsidRPr="00242323">
        <w:rPr>
          <w:spacing w:val="-4"/>
        </w:rPr>
        <w:t xml:space="preserve"> </w:t>
      </w:r>
      <w:r w:rsidRPr="00242323">
        <w:t>a</w:t>
      </w:r>
      <w:r w:rsidRPr="00242323">
        <w:rPr>
          <w:spacing w:val="-4"/>
        </w:rPr>
        <w:t xml:space="preserve"> </w:t>
      </w:r>
      <w:r w:rsidRPr="00242323">
        <w:t>course</w:t>
      </w:r>
      <w:r w:rsidRPr="00242323">
        <w:rPr>
          <w:spacing w:val="-4"/>
        </w:rPr>
        <w:t xml:space="preserve"> </w:t>
      </w:r>
      <w:r w:rsidRPr="00242323">
        <w:t>has</w:t>
      </w:r>
      <w:r w:rsidRPr="00242323">
        <w:rPr>
          <w:spacing w:val="-4"/>
        </w:rPr>
        <w:t xml:space="preserve"> </w:t>
      </w:r>
      <w:r w:rsidRPr="00242323">
        <w:t>commenced,</w:t>
      </w:r>
      <w:r w:rsidRPr="00242323">
        <w:rPr>
          <w:spacing w:val="-3"/>
        </w:rPr>
        <w:t xml:space="preserve"> </w:t>
      </w:r>
      <w:r w:rsidRPr="00242323">
        <w:t>you</w:t>
      </w:r>
      <w:r w:rsidRPr="00242323">
        <w:rPr>
          <w:spacing w:val="-4"/>
        </w:rPr>
        <w:t xml:space="preserve"> </w:t>
      </w:r>
      <w:r w:rsidRPr="00242323">
        <w:t>may</w:t>
      </w:r>
      <w:r w:rsidRPr="00242323">
        <w:rPr>
          <w:spacing w:val="-4"/>
        </w:rPr>
        <w:t xml:space="preserve"> </w:t>
      </w:r>
      <w:r w:rsidRPr="00242323">
        <w:t>request</w:t>
      </w:r>
      <w:r w:rsidRPr="00242323">
        <w:rPr>
          <w:spacing w:val="-3"/>
        </w:rPr>
        <w:t xml:space="preserve"> </w:t>
      </w:r>
      <w:r w:rsidRPr="00242323">
        <w:t>a</w:t>
      </w:r>
      <w:r w:rsidRPr="00242323">
        <w:rPr>
          <w:spacing w:val="-4"/>
        </w:rPr>
        <w:t xml:space="preserve"> </w:t>
      </w:r>
      <w:r w:rsidRPr="00242323">
        <w:t>transfer</w:t>
      </w:r>
      <w:r w:rsidRPr="00242323">
        <w:rPr>
          <w:spacing w:val="-3"/>
        </w:rPr>
        <w:t xml:space="preserve"> </w:t>
      </w:r>
      <w:r w:rsidRPr="00242323">
        <w:t>to</w:t>
      </w:r>
      <w:r w:rsidRPr="00242323">
        <w:rPr>
          <w:spacing w:val="-4"/>
        </w:rPr>
        <w:t xml:space="preserve"> </w:t>
      </w:r>
      <w:r w:rsidRPr="00242323">
        <w:t>a</w:t>
      </w:r>
      <w:r w:rsidRPr="00242323">
        <w:rPr>
          <w:spacing w:val="-4"/>
        </w:rPr>
        <w:t xml:space="preserve"> </w:t>
      </w:r>
      <w:r w:rsidRPr="00242323">
        <w:t>different</w:t>
      </w:r>
      <w:r w:rsidRPr="00242323">
        <w:rPr>
          <w:spacing w:val="-3"/>
        </w:rPr>
        <w:t xml:space="preserve"> </w:t>
      </w:r>
      <w:del w:author="Aruna Joshi" w:date="2025-01-20T13:24:00Z" w16du:dateUtc="2025-01-20T02:24:00Z" w:id="516">
        <w:r w:rsidRPr="00242323" w:rsidDel="00C160A0">
          <w:delText xml:space="preserve">study or </w:delText>
        </w:r>
      </w:del>
      <w:r w:rsidRPr="00242323">
        <w:t>delivery</w:t>
      </w:r>
      <w:r w:rsidRPr="00242323">
        <w:rPr>
          <w:spacing w:val="-4"/>
        </w:rPr>
        <w:t xml:space="preserve"> </w:t>
      </w:r>
      <w:r w:rsidRPr="00242323">
        <w:t>mode</w:t>
      </w:r>
      <w:ins w:author="Aruna Joshi" w:date="2025-01-20T13:23:00Z" w16du:dateUtc="2025-01-20T02:23:00Z" w:id="517">
        <w:r w:rsidR="00280145">
          <w:t xml:space="preserve"> (workplace/distance)</w:t>
        </w:r>
      </w:ins>
      <w:r w:rsidRPr="00242323">
        <w:t xml:space="preserve">, </w:t>
      </w:r>
      <w:r w:rsidRPr="00242323" w:rsidR="003B61A9">
        <w:t>location,</w:t>
      </w:r>
      <w:r w:rsidRPr="00242323">
        <w:t xml:space="preserve"> </w:t>
      </w:r>
      <w:ins w:author="Aruna Joshi" w:date="2025-01-20T10:29:00Z" w16du:dateUtc="2025-01-19T23:29:00Z" w:id="518">
        <w:r w:rsidR="00A36F43">
          <w:t>enrolment type (traineeship/non-traineeship)</w:t>
        </w:r>
      </w:ins>
      <w:ins w:author="Aruna Joshi" w:date="2025-01-20T13:24:00Z" w16du:dateUtc="2025-01-20T02:24:00Z" w:id="519">
        <w:r w:rsidR="00C160A0">
          <w:t>,</w:t>
        </w:r>
      </w:ins>
      <w:del w:author="Aruna Joshi" w:date="2025-01-20T13:24:00Z" w16du:dateUtc="2025-01-20T02:24:00Z" w:id="520">
        <w:r w:rsidRPr="00242323" w:rsidDel="00C160A0">
          <w:delText>or</w:delText>
        </w:r>
      </w:del>
      <w:r w:rsidRPr="00242323">
        <w:t xml:space="preserve"> funding type</w:t>
      </w:r>
      <w:r w:rsidRPr="00242323">
        <w:rPr>
          <w:spacing w:val="-4"/>
        </w:rPr>
        <w:t xml:space="preserve"> </w:t>
      </w:r>
      <w:del w:author="Aruna Joshi" w:date="2025-01-20T13:24:00Z" w16du:dateUtc="2025-01-20T02:24:00Z" w:id="521">
        <w:r w:rsidRPr="00242323" w:rsidDel="00C160A0">
          <w:delText>i.e.,</w:delText>
        </w:r>
        <w:r w:rsidRPr="00242323" w:rsidDel="00C160A0">
          <w:rPr>
            <w:spacing w:val="-3"/>
          </w:rPr>
          <w:delText xml:space="preserve"> </w:delText>
        </w:r>
      </w:del>
      <w:del w:author="Aruna Joshi" w:date="2025-01-17T14:01:00Z" w16du:dateUtc="2025-01-17T03:01:00Z" w:id="522">
        <w:r w:rsidRPr="00242323" w:rsidDel="00CE6E77">
          <w:delText>virtual campus</w:delText>
        </w:r>
      </w:del>
      <w:del w:author="Aruna Joshi" w:date="2025-01-20T13:24:00Z" w16du:dateUtc="2025-01-20T02:24:00Z" w:id="523">
        <w:r w:rsidRPr="00242323" w:rsidDel="00C160A0">
          <w:delText>, workplac</w:delText>
        </w:r>
      </w:del>
      <w:ins w:author="Aruna Joshi" w:date="2025-01-20T13:24:00Z" w16du:dateUtc="2025-01-20T02:24:00Z" w:id="524">
        <w:r w:rsidR="00C160A0">
          <w:t>or</w:t>
        </w:r>
      </w:ins>
      <w:del w:author="Aruna Joshi" w:date="2025-01-20T13:24:00Z" w16du:dateUtc="2025-01-20T02:24:00Z" w:id="525">
        <w:r w:rsidRPr="00242323" w:rsidDel="00C160A0">
          <w:delText>e,</w:delText>
        </w:r>
      </w:del>
      <w:r w:rsidRPr="00242323">
        <w:t xml:space="preserve"> different trainer. If this applies to you, you must discuss this with your trainer or other RTO representative who will then complete a variation form with documentation attached to support their claim of a transfer. The granting</w:t>
      </w:r>
      <w:r w:rsidRPr="00242323">
        <w:rPr>
          <w:spacing w:val="-4"/>
        </w:rPr>
        <w:t xml:space="preserve"> </w:t>
      </w:r>
      <w:r w:rsidRPr="00242323">
        <w:t>of</w:t>
      </w:r>
      <w:r w:rsidRPr="00242323">
        <w:rPr>
          <w:spacing w:val="-4"/>
        </w:rPr>
        <w:t xml:space="preserve"> </w:t>
      </w:r>
      <w:r w:rsidRPr="00242323">
        <w:t>a</w:t>
      </w:r>
      <w:r w:rsidRPr="00242323">
        <w:rPr>
          <w:spacing w:val="-4"/>
        </w:rPr>
        <w:t xml:space="preserve"> </w:t>
      </w:r>
      <w:r w:rsidRPr="00242323">
        <w:t>transfer</w:t>
      </w:r>
      <w:r w:rsidRPr="00242323">
        <w:rPr>
          <w:spacing w:val="-4"/>
        </w:rPr>
        <w:t xml:space="preserve"> </w:t>
      </w:r>
      <w:r w:rsidRPr="00242323">
        <w:t>is</w:t>
      </w:r>
      <w:r w:rsidRPr="00242323">
        <w:rPr>
          <w:spacing w:val="-4"/>
        </w:rPr>
        <w:t xml:space="preserve"> </w:t>
      </w:r>
      <w:r w:rsidRPr="00242323">
        <w:t>at</w:t>
      </w:r>
      <w:r w:rsidRPr="00242323">
        <w:rPr>
          <w:spacing w:val="-4"/>
        </w:rPr>
        <w:t xml:space="preserve"> </w:t>
      </w:r>
      <w:r w:rsidRPr="00242323">
        <w:t>the</w:t>
      </w:r>
      <w:r w:rsidRPr="00242323">
        <w:rPr>
          <w:spacing w:val="-4"/>
        </w:rPr>
        <w:t xml:space="preserve"> </w:t>
      </w:r>
      <w:r w:rsidRPr="00242323">
        <w:t>discretion</w:t>
      </w:r>
      <w:r w:rsidRPr="00242323">
        <w:rPr>
          <w:spacing w:val="-4"/>
        </w:rPr>
        <w:t xml:space="preserve"> </w:t>
      </w:r>
      <w:r w:rsidRPr="00242323">
        <w:t>of</w:t>
      </w:r>
      <w:r w:rsidRPr="00242323">
        <w:rPr>
          <w:spacing w:val="-4"/>
        </w:rPr>
        <w:t xml:space="preserve"> </w:t>
      </w:r>
      <w:r w:rsidRPr="00242323">
        <w:t>Selmar</w:t>
      </w:r>
      <w:r w:rsidRPr="00242323">
        <w:rPr>
          <w:spacing w:val="-4"/>
        </w:rPr>
        <w:t xml:space="preserve"> </w:t>
      </w:r>
      <w:r w:rsidRPr="00242323">
        <w:t>Institute</w:t>
      </w:r>
      <w:r w:rsidRPr="00242323">
        <w:rPr>
          <w:spacing w:val="-4"/>
        </w:rPr>
        <w:t xml:space="preserve"> </w:t>
      </w:r>
      <w:r w:rsidRPr="00242323">
        <w:t>of</w:t>
      </w:r>
      <w:r w:rsidRPr="00242323">
        <w:rPr>
          <w:spacing w:val="-4"/>
        </w:rPr>
        <w:t xml:space="preserve"> </w:t>
      </w:r>
      <w:r w:rsidRPr="00242323">
        <w:t>Education.</w:t>
      </w:r>
    </w:p>
    <w:p w:rsidR="00982B61" w:rsidP="009E639A" w:rsidRDefault="00CE6E77" w14:paraId="1745DA61" w14:textId="083BE3B9">
      <w:pPr>
        <w:rPr>
          <w:ins w:author="Aruna Joshi" w:date="2025-01-20T15:43:00Z" w16du:dateUtc="2025-01-20T04:43:00Z" w:id="526"/>
        </w:rPr>
      </w:pPr>
      <w:ins w:author="Aruna Joshi" w:date="2025-01-17T14:02:00Z" w16du:dateUtc="2025-01-17T03:02:00Z" w:id="527">
        <w:r>
          <w:t xml:space="preserve">A </w:t>
        </w:r>
      </w:ins>
      <w:ins w:author="Aruna Joshi" w:date="2025-01-20T16:02:00Z" w16du:dateUtc="2025-01-20T05:02:00Z" w:id="528">
        <w:r w:rsidR="009534B0">
          <w:t xml:space="preserve">funding </w:t>
        </w:r>
      </w:ins>
      <w:ins w:author="Aruna Joshi" w:date="2025-01-17T14:02:00Z" w16du:dateUtc="2025-01-17T03:02:00Z" w:id="529">
        <w:r>
          <w:t>transfer</w:t>
        </w:r>
      </w:ins>
      <w:ins w:author="Aruna Joshi" w:date="2025-01-20T16:02:00Z" w16du:dateUtc="2025-01-20T05:02:00Z" w:id="530">
        <w:r w:rsidR="009534B0">
          <w:t xml:space="preserve"> adm</w:t>
        </w:r>
      </w:ins>
      <w:ins w:author="Aruna Joshi" w:date="2025-01-20T16:03:00Z" w16du:dateUtc="2025-01-20T05:03:00Z" w:id="531">
        <w:r w:rsidR="009534B0">
          <w:t>in</w:t>
        </w:r>
      </w:ins>
      <w:ins w:author="Aruna Joshi" w:date="2025-01-17T14:02:00Z" w16du:dateUtc="2025-01-17T03:02:00Z" w:id="532">
        <w:r>
          <w:t xml:space="preserve"> fee </w:t>
        </w:r>
        <w:del w:author="Katherine Hussar" w:date="2025-09-19T08:51:00Z" w16du:dateUtc="2025-09-18T22:51:00Z" w:id="533">
          <w:r w:rsidDel="00A01FD9">
            <w:delText xml:space="preserve">of </w:delText>
          </w:r>
          <w:r w:rsidRPr="00524B75" w:rsidDel="00A01FD9">
            <w:rPr>
              <w:b/>
              <w:bCs/>
              <w:rPrChange w:author="Aruna Joshi" w:date="2025-01-17T14:32:00Z" w16du:dateUtc="2025-01-17T03:32:00Z" w:id="534">
                <w:rPr/>
              </w:rPrChange>
            </w:rPr>
            <w:delText>$300.00</w:delText>
          </w:r>
          <w:r w:rsidDel="00A01FD9">
            <w:delText xml:space="preserve"> </w:delText>
          </w:r>
        </w:del>
      </w:ins>
      <w:ins w:author="Aruna Joshi" w:date="2025-01-20T15:42:00Z" w16du:dateUtc="2025-01-20T04:42:00Z" w:id="535">
        <w:r w:rsidR="00982B61">
          <w:t>will apply in following scenar</w:t>
        </w:r>
      </w:ins>
      <w:ins w:author="Aruna Joshi" w:date="2025-01-20T15:43:00Z" w16du:dateUtc="2025-01-20T04:43:00Z" w:id="536">
        <w:r w:rsidR="00982B61">
          <w:t>ios:</w:t>
        </w:r>
      </w:ins>
    </w:p>
    <w:p w:rsidR="00982B61" w:rsidP="00982B61" w:rsidRDefault="00982B61" w14:paraId="4B7D394A" w14:textId="1AFDDB8D">
      <w:pPr>
        <w:pStyle w:val="ListParagraph"/>
        <w:numPr>
          <w:ilvl w:val="0"/>
          <w:numId w:val="53"/>
        </w:numPr>
        <w:rPr>
          <w:ins w:author="Aruna Joshi" w:date="2025-01-20T15:43:00Z" w16du:dateUtc="2025-01-20T04:43:00Z" w:id="537"/>
        </w:rPr>
      </w:pPr>
      <w:ins w:author="Aruna Joshi" w:date="2025-01-20T15:43:00Z" w16du:dateUtc="2025-01-20T04:43:00Z" w:id="538">
        <w:r>
          <w:t xml:space="preserve">You are enrolled as non-trainee and would like to transfer to a traineeship enrolment </w:t>
        </w:r>
      </w:ins>
    </w:p>
    <w:p w:rsidR="00982B61" w:rsidP="00982B61" w:rsidRDefault="00982B61" w14:paraId="6039AF5E" w14:textId="30F35F6B">
      <w:pPr>
        <w:pStyle w:val="ListParagraph"/>
        <w:numPr>
          <w:ilvl w:val="0"/>
          <w:numId w:val="53"/>
        </w:numPr>
        <w:rPr>
          <w:ins w:author="Aruna Joshi" w:date="2025-01-20T16:00:00Z" w16du:dateUtc="2025-01-20T05:00:00Z" w:id="539"/>
        </w:rPr>
      </w:pPr>
      <w:ins w:author="Aruna Joshi" w:date="2025-01-20T15:43:00Z" w16du:dateUtc="2025-01-20T04:43:00Z" w:id="540">
        <w:r>
          <w:t>You are enrolled as a trainee and would like to transfer to a non-traineeship enrolment</w:t>
        </w:r>
      </w:ins>
    </w:p>
    <w:p w:rsidR="005B7672" w:rsidRDefault="005B7672" w14:paraId="1EB37ACD" w14:textId="0D9C3CA5">
      <w:pPr>
        <w:pStyle w:val="ListParagraph"/>
        <w:numPr>
          <w:ilvl w:val="0"/>
          <w:numId w:val="53"/>
        </w:numPr>
        <w:ind w:left="567" w:hanging="207"/>
        <w:rPr>
          <w:ins w:author="Aruna Joshi" w:date="2025-01-20T15:43:00Z" w16du:dateUtc="2025-01-20T04:43:00Z" w:id="541"/>
        </w:rPr>
        <w:pPrChange w:author="Aruna Joshi" w:date="2025-01-20T16:01:00Z" w16du:dateUtc="2025-01-20T05:01:00Z" w:id="542">
          <w:pPr>
            <w:pStyle w:val="ListParagraph"/>
            <w:numPr>
              <w:numId w:val="53"/>
            </w:numPr>
            <w:ind w:left="720"/>
          </w:pPr>
        </w:pPrChange>
      </w:pPr>
      <w:ins w:author="Aruna Joshi" w:date="2025-01-20T16:00:00Z" w16du:dateUtc="2025-01-20T05:00:00Z" w:id="543">
        <w:r>
          <w:t xml:space="preserve">You </w:t>
        </w:r>
      </w:ins>
      <w:ins w:author="Aruna Joshi" w:date="2025-01-20T16:01:00Z" w16du:dateUtc="2025-01-20T05:01:00Z" w:id="544">
        <w:r w:rsidR="003E456A">
          <w:t xml:space="preserve">are enrolled as a trainee and </w:t>
        </w:r>
      </w:ins>
      <w:ins w:author="Aruna Joshi" w:date="2025-01-20T16:00:00Z" w16du:dateUtc="2025-01-20T05:00:00Z" w:id="545">
        <w:r w:rsidR="003E456A">
          <w:t>would lik</w:t>
        </w:r>
      </w:ins>
      <w:ins w:author="Aruna Joshi" w:date="2025-01-20T16:01:00Z" w16du:dateUtc="2025-01-20T05:01:00Z" w:id="546">
        <w:r w:rsidR="003E456A">
          <w:t>e to transfer your traineeship enrolment to a new employer</w:t>
        </w:r>
      </w:ins>
    </w:p>
    <w:p w:rsidRPr="009E639A" w:rsidR="00CE6E77" w:rsidDel="0003246F" w:rsidP="00647E15" w:rsidRDefault="00A01FD9" w14:paraId="54F49C89" w14:textId="4B177180">
      <w:pPr>
        <w:rPr>
          <w:del w:author="Tiana Clark" w:date="2025-09-22T10:07:00Z" w16du:dateUtc="2025-09-22T00:07:00Z" w:id="547"/>
        </w:rPr>
      </w:pPr>
      <w:ins w:author="Katherine Hussar" w:date="2025-09-19T08:51:00Z" w16du:dateUtc="2025-09-18T22:51:00Z" w:id="548">
        <w:r>
          <w:lastRenderedPageBreak/>
          <w:t xml:space="preserve">Please refer to the </w:t>
        </w:r>
        <w:r w:rsidR="00C74716">
          <w:t>fee sched</w:t>
        </w:r>
      </w:ins>
      <w:ins w:author="Katherine Hussar" w:date="2025-09-19T08:52:00Z" w16du:dateUtc="2025-09-18T22:52:00Z" w:id="549">
        <w:r w:rsidR="00C74716">
          <w:t xml:space="preserve">ule for information on the funding transfer admin fee. </w:t>
        </w:r>
      </w:ins>
      <w:ins w:author="Aruna Joshi" w:date="2025-01-20T15:56:00Z" w16du:dateUtc="2025-01-20T04:56:00Z" w:id="550">
        <w:r w:rsidR="004C6E99">
          <w:t>If you have any queries</w:t>
        </w:r>
      </w:ins>
      <w:ins w:author="Aruna Joshi" w:date="2025-01-20T15:54:00Z" w16du:dateUtc="2025-01-20T04:54:00Z" w:id="551">
        <w:r w:rsidR="00CD5E9B">
          <w:t xml:space="preserve"> regarding transfers</w:t>
        </w:r>
      </w:ins>
      <w:ins w:author="Aruna Joshi" w:date="2025-01-17T14:31:00Z" w16du:dateUtc="2025-01-17T03:31:00Z" w:id="552">
        <w:r w:rsidR="00524B75">
          <w:t xml:space="preserve">, please contact us on </w:t>
        </w:r>
        <w:r w:rsidRPr="00524B75" w:rsidR="00524B75">
          <w:t>1300 223 040</w:t>
        </w:r>
        <w:del w:author="Tiana Clark" w:date="2025-09-22T10:07:00Z" w16du:dateUtc="2025-09-22T00:07:00Z" w:id="553">
          <w:r w:rsidDel="0003246F" w:rsidR="00524B75">
            <w:delText>.</w:delText>
          </w:r>
        </w:del>
      </w:ins>
    </w:p>
    <w:p w:rsidRPr="00DE4F4D" w:rsidR="00297760" w:rsidP="009E639A" w:rsidRDefault="00395620" w14:paraId="08B7AFEE" w14:textId="646D4883">
      <w:pPr>
        <w:rPr>
          <w:i/>
          <w:iCs/>
        </w:rPr>
      </w:pPr>
      <w:del w:author="Aruna Joshi" w:date="2025-01-20T13:53:00Z" w16du:dateUtc="2025-01-20T02:53:00Z" w:id="554">
        <w:r w:rsidDel="0051040D">
          <w:rPr>
            <w:noProof/>
            <w:color w:val="800080"/>
            <w:sz w:val="24"/>
            <w:szCs w:val="24"/>
            <w:u w:val="single"/>
          </w:rPr>
          <w:drawing>
            <wp:anchor distT="0" distB="0" distL="114300" distR="114300" simplePos="0" relativeHeight="251651584" behindDoc="0" locked="0" layoutInCell="1" allowOverlap="1" wp14:anchorId="5510E209" wp14:editId="2F9ECF74">
              <wp:simplePos x="0" y="0"/>
              <wp:positionH relativeFrom="margin">
                <wp:align>right</wp:align>
              </wp:positionH>
              <wp:positionV relativeFrom="paragraph">
                <wp:posOffset>649968</wp:posOffset>
              </wp:positionV>
              <wp:extent cx="5690870" cy="3311525"/>
              <wp:effectExtent l="0" t="0" r="5080" b="3175"/>
              <wp:wrapSquare wrapText="bothSides"/>
              <wp:docPr id="311486351" name="Picture 311486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86351" name="Picture 311486351"/>
                      <pic:cNvPicPr/>
                    </pic:nvPicPr>
                    <pic:blipFill>
                      <a:blip r:embed="rId24">
                        <a:extLst>
                          <a:ext uri="{28A0092B-C50C-407E-A947-70E740481C1C}">
                            <a14:useLocalDpi xmlns:a14="http://schemas.microsoft.com/office/drawing/2010/main" val="0"/>
                          </a:ext>
                        </a:extLst>
                      </a:blip>
                      <a:stretch>
                        <a:fillRect/>
                      </a:stretch>
                    </pic:blipFill>
                    <pic:spPr>
                      <a:xfrm>
                        <a:off x="0" y="0"/>
                        <a:ext cx="5690870" cy="3311525"/>
                      </a:xfrm>
                      <a:prstGeom prst="rect">
                        <a:avLst/>
                      </a:prstGeom>
                    </pic:spPr>
                  </pic:pic>
                </a:graphicData>
              </a:graphic>
              <wp14:sizeRelH relativeFrom="margin">
                <wp14:pctWidth>0</wp14:pctWidth>
              </wp14:sizeRelH>
              <wp14:sizeRelV relativeFrom="margin">
                <wp14:pctHeight>0</wp14:pctHeight>
              </wp14:sizeRelV>
            </wp:anchor>
          </w:drawing>
        </w:r>
      </w:del>
      <w:r w:rsidRPr="00DE4F4D" w:rsidR="00297760">
        <w:rPr>
          <w:i/>
          <w:iCs/>
        </w:rPr>
        <w:t>A transfer does not entitle you to a refund.</w:t>
      </w:r>
      <w:ins w:author="Aruna Joshi" w:date="2025-01-20T13:53:00Z" w16du:dateUtc="2025-01-20T02:53:00Z" w:id="555">
        <w:r w:rsidRPr="0051040D" w:rsidR="0051040D">
          <w:rPr>
            <w:noProof/>
            <w:color w:val="800080"/>
            <w:sz w:val="24"/>
            <w:szCs w:val="24"/>
            <w:u w:val="single"/>
          </w:rPr>
          <w:t xml:space="preserve"> </w:t>
        </w:r>
      </w:ins>
    </w:p>
    <w:p w:rsidR="00297760" w:rsidDel="0051040D" w:rsidP="00297760" w:rsidRDefault="00297760" w14:paraId="09E50086" w14:textId="5B3D59C6">
      <w:pPr>
        <w:pStyle w:val="BodyText"/>
        <w:rPr>
          <w:del w:author="Aruna Joshi" w:date="2025-01-17T14:32:00Z" w16du:dateUtc="2025-01-17T03:32:00Z" w:id="556"/>
          <w:b/>
          <w:bCs/>
          <w:i/>
          <w:iCs/>
        </w:rPr>
      </w:pPr>
    </w:p>
    <w:p w:rsidRPr="00242323" w:rsidR="0051040D" w:rsidP="00297760" w:rsidRDefault="0051040D" w14:paraId="378C1CB7" w14:textId="77777777">
      <w:pPr>
        <w:pStyle w:val="BodyText"/>
        <w:rPr>
          <w:ins w:author="Aruna Joshi" w:date="2025-01-20T13:53:00Z" w16du:dateUtc="2025-01-20T02:53:00Z" w:id="557"/>
          <w:b/>
          <w:bCs/>
          <w:i/>
          <w:iCs/>
        </w:rPr>
      </w:pPr>
    </w:p>
    <w:p w:rsidRPr="00E070BD" w:rsidR="00297760" w:rsidP="00297760" w:rsidRDefault="00297760" w14:paraId="3151DDF6" w14:textId="7FFB8B5C">
      <w:pPr>
        <w:pStyle w:val="BodyText"/>
        <w:rPr>
          <w:rFonts w:ascii="Calibri" w:hAnsi="Calibri" w:cs="Calibri"/>
          <w:b/>
          <w:bCs/>
          <w:color w:val="629EC3"/>
          <w:sz w:val="22"/>
        </w:rPr>
      </w:pPr>
      <w:r w:rsidRPr="00E070BD">
        <w:rPr>
          <w:rFonts w:ascii="Calibri" w:hAnsi="Calibri" w:cs="Calibri"/>
          <w:b/>
          <w:bCs/>
          <w:color w:val="629EC3"/>
          <w:sz w:val="22"/>
        </w:rPr>
        <w:t>Withdrawal</w:t>
      </w:r>
    </w:p>
    <w:p w:rsidRPr="009E639A" w:rsidR="00297760" w:rsidP="00297760" w:rsidRDefault="00297760" w14:paraId="67B29A76" w14:textId="5B7C2CE0">
      <w:pPr>
        <w:rPr>
          <w:rStyle w:val="IntenseEmphasis"/>
          <w:i w:val="0"/>
          <w:iCs w:val="0"/>
          <w:color w:val="auto"/>
        </w:rPr>
      </w:pPr>
      <w:r w:rsidRPr="52F014B7">
        <w:t>Should you wish to withdraw your enrolment, you must inform your trainer or other RTO representative in writing via an email;</w:t>
      </w:r>
      <w:r w:rsidRPr="52F014B7">
        <w:rPr>
          <w:spacing w:val="-12"/>
        </w:rPr>
        <w:t xml:space="preserve"> </w:t>
      </w:r>
      <w:r w:rsidRPr="52F014B7">
        <w:t>the</w:t>
      </w:r>
      <w:r w:rsidRPr="52F014B7">
        <w:rPr>
          <w:spacing w:val="-13"/>
        </w:rPr>
        <w:t xml:space="preserve"> </w:t>
      </w:r>
      <w:r w:rsidRPr="52F014B7">
        <w:t>trainer</w:t>
      </w:r>
      <w:r w:rsidRPr="52F014B7">
        <w:rPr>
          <w:spacing w:val="-12"/>
        </w:rPr>
        <w:t xml:space="preserve"> </w:t>
      </w:r>
      <w:r w:rsidRPr="52F014B7">
        <w:t>will</w:t>
      </w:r>
      <w:r w:rsidRPr="52F014B7">
        <w:rPr>
          <w:spacing w:val="-12"/>
        </w:rPr>
        <w:t xml:space="preserve"> </w:t>
      </w:r>
      <w:r w:rsidRPr="52F014B7">
        <w:t>then</w:t>
      </w:r>
      <w:r w:rsidRPr="52F014B7">
        <w:rPr>
          <w:spacing w:val="-12"/>
        </w:rPr>
        <w:t xml:space="preserve"> </w:t>
      </w:r>
      <w:r w:rsidRPr="52F014B7">
        <w:t>prepare</w:t>
      </w:r>
      <w:r w:rsidRPr="52F014B7">
        <w:rPr>
          <w:spacing w:val="-12"/>
        </w:rPr>
        <w:t xml:space="preserve"> </w:t>
      </w:r>
      <w:r w:rsidRPr="52F014B7">
        <w:t>a</w:t>
      </w:r>
      <w:r w:rsidRPr="52F014B7">
        <w:rPr>
          <w:spacing w:val="-12"/>
        </w:rPr>
        <w:t xml:space="preserve"> </w:t>
      </w:r>
      <w:r w:rsidRPr="52F014B7">
        <w:t>variation</w:t>
      </w:r>
      <w:r w:rsidRPr="52F014B7">
        <w:rPr>
          <w:spacing w:val="-12"/>
        </w:rPr>
        <w:t xml:space="preserve"> </w:t>
      </w:r>
      <w:r w:rsidRPr="52F014B7">
        <w:t>form.</w:t>
      </w:r>
      <w:r w:rsidRPr="52F014B7">
        <w:rPr>
          <w:spacing w:val="-12"/>
        </w:rPr>
        <w:t xml:space="preserve"> </w:t>
      </w:r>
      <w:r w:rsidRPr="52F014B7">
        <w:t>Should you</w:t>
      </w:r>
      <w:r w:rsidRPr="52F014B7">
        <w:rPr>
          <w:spacing w:val="-12"/>
        </w:rPr>
        <w:t xml:space="preserve"> </w:t>
      </w:r>
      <w:r w:rsidRPr="52F014B7">
        <w:t>request</w:t>
      </w:r>
      <w:r w:rsidRPr="52F014B7">
        <w:rPr>
          <w:spacing w:val="-12"/>
        </w:rPr>
        <w:t xml:space="preserve"> </w:t>
      </w:r>
      <w:r w:rsidRPr="52F014B7">
        <w:t>a</w:t>
      </w:r>
      <w:r w:rsidRPr="52F014B7">
        <w:rPr>
          <w:spacing w:val="-12"/>
        </w:rPr>
        <w:t xml:space="preserve"> </w:t>
      </w:r>
      <w:r w:rsidRPr="52F014B7">
        <w:t>refund,</w:t>
      </w:r>
      <w:r w:rsidRPr="52F014B7">
        <w:rPr>
          <w:spacing w:val="-12"/>
        </w:rPr>
        <w:t xml:space="preserve"> </w:t>
      </w:r>
      <w:r w:rsidRPr="52F014B7">
        <w:t>the</w:t>
      </w:r>
      <w:r w:rsidRPr="52F014B7">
        <w:rPr>
          <w:spacing w:val="-12"/>
        </w:rPr>
        <w:t xml:space="preserve"> </w:t>
      </w:r>
      <w:r w:rsidRPr="52F014B7">
        <w:t>Refund Policy will</w:t>
      </w:r>
      <w:r w:rsidRPr="52F014B7">
        <w:rPr>
          <w:spacing w:val="-11"/>
        </w:rPr>
        <w:t xml:space="preserve"> </w:t>
      </w:r>
      <w:r w:rsidRPr="52F014B7">
        <w:t>apply.</w:t>
      </w:r>
    </w:p>
    <w:p w:rsidRPr="009E639A" w:rsidR="00297760" w:rsidP="009E639A" w:rsidRDefault="00657B4B" w14:paraId="49DC8F63" w14:textId="2302CD78">
      <w:pPr>
        <w:pStyle w:val="Heading4"/>
        <w:rPr>
          <w:rStyle w:val="IntenseEmphasis"/>
          <w:i w:val="0"/>
          <w:iCs/>
          <w:color w:val="629EC3"/>
        </w:rPr>
      </w:pPr>
      <w:bookmarkStart w:name="_Toc140483248" w:id="558"/>
      <w:bookmarkStart w:name="_Toc140483408" w:id="559"/>
      <w:bookmarkStart w:name="_Toc188277175" w:id="560"/>
      <w:ins w:author="Aruna Joshi" w:date="2025-01-20T13:45:00Z" w16du:dateUtc="2025-01-20T02:45:00Z" w:id="561">
        <w:r>
          <w:rPr>
            <w:rStyle w:val="IntenseEmphasis"/>
            <w:i w:val="0"/>
            <w:iCs/>
            <w:color w:val="629EC3"/>
          </w:rPr>
          <w:t>c)</w:t>
        </w:r>
      </w:ins>
      <w:del w:author="Aruna Joshi" w:date="2025-01-17T14:32:00Z" w16du:dateUtc="2025-01-17T03:32:00Z" w:id="562">
        <w:r w:rsidRPr="009E639A" w:rsidDel="00524B75" w:rsidR="00297760">
          <w:rPr>
            <w:rStyle w:val="IntenseEmphasis"/>
            <w:i w:val="0"/>
            <w:iCs/>
            <w:color w:val="629EC3"/>
          </w:rPr>
          <w:delText>3.2</w:delText>
        </w:r>
      </w:del>
      <w:del w:author="Aruna Joshi" w:date="2025-01-20T13:45:00Z" w16du:dateUtc="2025-01-20T02:45:00Z" w:id="563">
        <w:r w:rsidRPr="009E639A" w:rsidDel="00657B4B" w:rsidR="00297760">
          <w:rPr>
            <w:rStyle w:val="IntenseEmphasis"/>
            <w:i w:val="0"/>
            <w:iCs/>
            <w:color w:val="629EC3"/>
          </w:rPr>
          <w:delText>.</w:delText>
        </w:r>
      </w:del>
      <w:del w:author="Aruna Joshi" w:date="2025-01-17T17:09:00Z" w16du:dateUtc="2025-01-17T06:09:00Z" w:id="564">
        <w:r w:rsidRPr="009E639A" w:rsidDel="004015D7" w:rsidR="00297760">
          <w:rPr>
            <w:rStyle w:val="IntenseEmphasis"/>
            <w:i w:val="0"/>
            <w:iCs/>
            <w:color w:val="629EC3"/>
          </w:rPr>
          <w:delText>3</w:delText>
        </w:r>
      </w:del>
      <w:del w:author="Aruna Joshi" w:date="2025-01-20T13:45:00Z" w16du:dateUtc="2025-01-20T02:45:00Z" w:id="565">
        <w:r w:rsidRPr="009E639A" w:rsidDel="00657B4B" w:rsidR="00297760">
          <w:rPr>
            <w:rStyle w:val="IntenseEmphasis"/>
            <w:i w:val="0"/>
            <w:iCs/>
            <w:color w:val="629EC3"/>
          </w:rPr>
          <w:delText>.3</w:delText>
        </w:r>
      </w:del>
      <w:r w:rsidRPr="009E639A" w:rsidR="00297760">
        <w:rPr>
          <w:rStyle w:val="IntenseEmphasis"/>
          <w:i w:val="0"/>
          <w:iCs/>
          <w:color w:val="629EC3"/>
        </w:rPr>
        <w:t xml:space="preserve"> Assessing and Recording Learner Requests to Defer</w:t>
      </w:r>
      <w:bookmarkEnd w:id="558"/>
      <w:bookmarkEnd w:id="559"/>
      <w:bookmarkEnd w:id="560"/>
      <w:r w:rsidRPr="009E639A" w:rsidR="00297760">
        <w:rPr>
          <w:rStyle w:val="IntenseEmphasis"/>
          <w:i w:val="0"/>
          <w:iCs/>
          <w:color w:val="629EC3"/>
        </w:rPr>
        <w:t xml:space="preserve"> </w:t>
      </w:r>
    </w:p>
    <w:p w:rsidRPr="00E070BD" w:rsidR="00297760" w:rsidP="00E070BD" w:rsidRDefault="00297760" w14:paraId="147DAFD0" w14:textId="45C0F1F4">
      <w:r w:rsidRPr="52F014B7">
        <w:t xml:space="preserve">The </w:t>
      </w:r>
      <w:del w:author="Katherine Hussar" w:date="2025-09-19T08:53:00Z" w16du:dateUtc="2025-09-18T22:53:00Z" w:id="566">
        <w:r w:rsidRPr="52F014B7" w:rsidDel="00C0329D">
          <w:delText xml:space="preserve">Regional </w:delText>
        </w:r>
      </w:del>
      <w:ins w:author="Katherine Hussar" w:date="2025-09-19T08:53:00Z" w16du:dateUtc="2025-09-18T22:53:00Z" w:id="567">
        <w:r w:rsidR="00C0329D">
          <w:t>Training</w:t>
        </w:r>
        <w:r w:rsidRPr="52F014B7" w:rsidR="00C0329D">
          <w:t xml:space="preserve"> </w:t>
        </w:r>
      </w:ins>
      <w:r w:rsidRPr="52F014B7">
        <w:t xml:space="preserve">Managers are responsible for approving learner-initiated deferrals and withdrawals. In rare cases, the </w:t>
      </w:r>
      <w:r w:rsidR="00EF3FC3">
        <w:t>Head of Training and Learning</w:t>
      </w:r>
      <w:r w:rsidRPr="52F014B7">
        <w:t xml:space="preserve"> has absolute discretion in these matters. </w:t>
      </w:r>
    </w:p>
    <w:p w:rsidRPr="00F87F4D" w:rsidR="00297760" w:rsidP="00F87F4D" w:rsidRDefault="00297760" w14:paraId="713B814F" w14:textId="70A80529">
      <w:pPr>
        <w:rPr>
          <w:rFonts w:cstheme="minorHAnsi"/>
        </w:rPr>
      </w:pPr>
      <w:r w:rsidRPr="00242323">
        <w:rPr>
          <w:rFonts w:cstheme="minorHAnsi"/>
        </w:rPr>
        <w:t>In assessing the request, the Manager will consider:</w:t>
      </w:r>
    </w:p>
    <w:p w:rsidRPr="00E070BD" w:rsidR="00297760" w:rsidP="00E070BD" w:rsidRDefault="00297760" w14:paraId="12DC9CC0" w14:textId="19191A2B">
      <w:pPr>
        <w:pStyle w:val="3Bulletlist"/>
      </w:pPr>
      <w:r w:rsidRPr="00E070BD">
        <w:t xml:space="preserve">The evidence provided by the learner to demonstrate compelling, </w:t>
      </w:r>
      <w:r w:rsidRPr="00E070BD" w:rsidR="003B61A9">
        <w:t>compassionate,</w:t>
      </w:r>
      <w:r w:rsidRPr="00E070BD">
        <w:t xml:space="preserve"> or extenuating circumstances.</w:t>
      </w:r>
    </w:p>
    <w:p w:rsidRPr="00E070BD" w:rsidR="00297760" w:rsidP="00E070BD" w:rsidRDefault="00297760" w14:paraId="34763EB4" w14:textId="6BAC11A9">
      <w:pPr>
        <w:pStyle w:val="3Bulletlist"/>
      </w:pPr>
      <w:r w:rsidRPr="00E070BD">
        <w:t>The impact these circumstances may have on the ability of the learner to continue with their studies.</w:t>
      </w:r>
    </w:p>
    <w:p w:rsidRPr="00E070BD" w:rsidR="00297760" w:rsidP="00E070BD" w:rsidRDefault="00297760" w14:paraId="375047C6" w14:textId="79113449">
      <w:pPr>
        <w:pStyle w:val="3Bulletlist"/>
      </w:pPr>
      <w:r w:rsidRPr="00E070BD">
        <w:t>The impact these circumstances may have on the learner's ability to complete the course within the expected study duration.</w:t>
      </w:r>
    </w:p>
    <w:p w:rsidRPr="00E070BD" w:rsidR="00297760" w:rsidP="00E070BD" w:rsidRDefault="00297760" w14:paraId="1DDE3C3E" w14:textId="1A89E2D2">
      <w:pPr>
        <w:pStyle w:val="3Bulletlist"/>
      </w:pPr>
      <w:r w:rsidRPr="00E070BD">
        <w:t>The duration of the deferral requested.</w:t>
      </w:r>
    </w:p>
    <w:p w:rsidRPr="00242323" w:rsidR="00297760" w:rsidDel="0003246F" w:rsidP="00E070BD" w:rsidRDefault="00297760" w14:paraId="71B9CAAC" w14:textId="32283C04">
      <w:pPr>
        <w:pStyle w:val="3Bulletlist"/>
        <w:rPr>
          <w:del w:author="Tiana Clark" w:date="2025-09-22T10:06:00Z" w16du:dateUtc="2025-09-22T00:06:00Z" w:id="568"/>
        </w:rPr>
      </w:pPr>
      <w:r w:rsidRPr="00E070BD">
        <w:t>The support options available to the learner (e.g., study plan, LLN support, temporary reduction in course load, special arrangements regarding visits or other forms of communications</w:t>
      </w:r>
      <w:del w:author="Tiana Clark" w:date="2025-09-22T10:06:00Z" w16du:dateUtc="2025-09-22T00:06:00Z" w:id="569">
        <w:r w:rsidRPr="00242323" w:rsidDel="0003246F">
          <w:delText>).</w:delText>
        </w:r>
      </w:del>
    </w:p>
    <w:p w:rsidRPr="0003246F" w:rsidR="00297760" w:rsidRDefault="00297760" w14:paraId="7FA11281" w14:textId="77777777">
      <w:pPr>
        <w:pStyle w:val="3Bulletlist"/>
        <w:rPr>
          <w:rFonts w:asciiTheme="minorHAnsi" w:hAnsiTheme="minorHAnsi" w:cstheme="minorHAnsi"/>
          <w:rPrChange w:author="Tiana Clark" w:date="2025-09-22T10:06:00Z" w16du:dateUtc="2025-09-22T00:06:00Z" w:id="570">
            <w:rPr/>
          </w:rPrChange>
        </w:rPr>
        <w:pPrChange w:author="Tiana Clark" w:date="2025-09-22T10:06:00Z" w16du:dateUtc="2025-09-22T00:06:00Z" w:id="571">
          <w:pPr>
            <w:pStyle w:val="BodyText"/>
            <w:ind w:left="110" w:right="126"/>
            <w:jc w:val="both"/>
          </w:pPr>
        </w:pPrChange>
      </w:pPr>
    </w:p>
    <w:p w:rsidR="00297760" w:rsidDel="0003246F" w:rsidP="00E070BD" w:rsidRDefault="00297760" w14:paraId="504FDF5F" w14:textId="63F8855D">
      <w:pPr>
        <w:rPr>
          <w:del w:author="Tiana Clark" w:date="2025-09-22T10:07:00Z" w16du:dateUtc="2025-09-22T00:07:00Z" w:id="572"/>
        </w:rPr>
      </w:pPr>
      <w:r w:rsidRPr="00242323">
        <w:t>You will be advised by phone or email of the outcome of your request for a deferral. If you are dissatisfied with the outcome of a request, you can access the Complaints and Appeals Process.</w:t>
      </w:r>
    </w:p>
    <w:p w:rsidRPr="00E070BD" w:rsidR="0003246F" w:rsidP="00E070BD" w:rsidRDefault="0003246F" w14:paraId="32383AB5" w14:textId="77777777">
      <w:pPr>
        <w:rPr>
          <w:ins w:author="Tiana Clark" w:date="2025-09-22T10:07:00Z" w16du:dateUtc="2025-09-22T00:07:00Z" w:id="573"/>
        </w:rPr>
      </w:pPr>
    </w:p>
    <w:p w:rsidRPr="00E070BD" w:rsidR="00297760" w:rsidP="00E070BD" w:rsidRDefault="00297760" w14:paraId="5FDF0B41" w14:textId="19992467">
      <w:r w:rsidRPr="52F014B7">
        <w:t xml:space="preserve">All documentation relating to the assessment and outcome of your deferral and cancellation applications will be documented on your records. All discussions undertaken with the learner during the processing of the application will be recorded on the Student Management </w:t>
      </w:r>
      <w:r w:rsidRPr="52F014B7" w:rsidR="00051F2C">
        <w:t>System.</w:t>
      </w:r>
    </w:p>
    <w:p w:rsidR="00297760" w:rsidP="00297760" w:rsidRDefault="00297760" w14:paraId="7617EDFC" w14:textId="24316109">
      <w:pPr>
        <w:rPr>
          <w:ins w:author="Tiana Clark" w:date="2025-09-22T10:11:00Z" w16du:dateUtc="2025-09-22T00:11:00Z" w:id="574"/>
        </w:rPr>
      </w:pPr>
      <w:r w:rsidRPr="52F014B7">
        <w:t xml:space="preserve">You are advised to retain your original documents </w:t>
      </w:r>
      <w:del w:author="Katherine Hussar" w:date="2025-09-19T08:54:00Z" w16du:dateUtc="2025-09-18T22:54:00Z" w:id="575">
        <w:r w:rsidRPr="52F014B7" w:rsidDel="00B20F78">
          <w:delText xml:space="preserve">(e.g., medical certificates) </w:delText>
        </w:r>
      </w:del>
      <w:r w:rsidRPr="52F014B7">
        <w:t>for your own records and submit copies with applications for deferral or withdrawal. Selmar Institute of Education may ask to see the original documents for verification purposes.</w:t>
      </w:r>
    </w:p>
    <w:p w:rsidR="00D242E0" w:rsidP="00297760" w:rsidRDefault="00D242E0" w14:paraId="782C021E" w14:textId="77777777">
      <w:pPr>
        <w:rPr>
          <w:ins w:author="Tiana Clark" w:date="2025-09-22T10:11:00Z" w16du:dateUtc="2025-09-22T00:11:00Z" w:id="576"/>
        </w:rPr>
      </w:pPr>
    </w:p>
    <w:p w:rsidR="00D242E0" w:rsidP="00297760" w:rsidRDefault="00D242E0" w14:paraId="7F741180" w14:textId="77777777">
      <w:pPr>
        <w:rPr>
          <w:ins w:author="Tiana Clark" w:date="2025-09-22T10:11:00Z" w16du:dateUtc="2025-09-22T00:11:00Z" w:id="577"/>
        </w:rPr>
      </w:pPr>
    </w:p>
    <w:p w:rsidRPr="00E070BD" w:rsidR="00D242E0" w:rsidP="00297760" w:rsidRDefault="00D242E0" w14:paraId="1F75A1E6" w14:textId="77777777">
      <w:pPr>
        <w:rPr>
          <w:rStyle w:val="IntenseEmphasis"/>
          <w:i w:val="0"/>
          <w:iCs w:val="0"/>
          <w:color w:val="auto"/>
        </w:rPr>
      </w:pPr>
    </w:p>
    <w:p w:rsidRPr="00E070BD" w:rsidR="00297760" w:rsidP="00E070BD" w:rsidRDefault="00657B4B" w14:paraId="0F11E5AB" w14:textId="108A45F8">
      <w:pPr>
        <w:pStyle w:val="Heading4"/>
        <w:rPr>
          <w:rStyle w:val="IntenseEmphasis"/>
          <w:i w:val="0"/>
          <w:iCs/>
          <w:color w:val="629EC3"/>
        </w:rPr>
      </w:pPr>
      <w:bookmarkStart w:name="_Toc140483249" w:id="578"/>
      <w:bookmarkStart w:name="_Toc140483409" w:id="579"/>
      <w:bookmarkStart w:name="_Toc188277176" w:id="580"/>
      <w:ins w:author="Aruna Joshi" w:date="2025-01-20T13:46:00Z" w16du:dateUtc="2025-01-20T02:46:00Z" w:id="581">
        <w:r>
          <w:rPr>
            <w:rStyle w:val="IntenseEmphasis"/>
            <w:i w:val="0"/>
            <w:iCs/>
            <w:color w:val="629EC3"/>
          </w:rPr>
          <w:lastRenderedPageBreak/>
          <w:t>d)</w:t>
        </w:r>
      </w:ins>
      <w:del w:author="Aruna Joshi" w:date="2025-01-17T14:32:00Z" w16du:dateUtc="2025-01-17T03:32:00Z" w:id="582">
        <w:r w:rsidRPr="00E070BD" w:rsidDel="00524B75" w:rsidR="00297760">
          <w:rPr>
            <w:rStyle w:val="IntenseEmphasis"/>
            <w:i w:val="0"/>
            <w:iCs/>
            <w:color w:val="629EC3"/>
          </w:rPr>
          <w:delText>3.2</w:delText>
        </w:r>
      </w:del>
      <w:del w:author="Aruna Joshi" w:date="2025-01-20T13:46:00Z" w16du:dateUtc="2025-01-20T02:46:00Z" w:id="583">
        <w:r w:rsidRPr="00E070BD" w:rsidDel="00657B4B" w:rsidR="00297760">
          <w:rPr>
            <w:rStyle w:val="IntenseEmphasis"/>
            <w:i w:val="0"/>
            <w:iCs/>
            <w:color w:val="629EC3"/>
          </w:rPr>
          <w:delText>.</w:delText>
        </w:r>
      </w:del>
      <w:del w:author="Aruna Joshi" w:date="2025-01-17T17:09:00Z" w16du:dateUtc="2025-01-17T06:09:00Z" w:id="584">
        <w:r w:rsidRPr="00E070BD" w:rsidDel="004015D7" w:rsidR="00297760">
          <w:rPr>
            <w:rStyle w:val="IntenseEmphasis"/>
            <w:i w:val="0"/>
            <w:iCs/>
            <w:color w:val="629EC3"/>
          </w:rPr>
          <w:delText>3</w:delText>
        </w:r>
      </w:del>
      <w:del w:author="Aruna Joshi" w:date="2025-01-20T13:46:00Z" w16du:dateUtc="2025-01-20T02:46:00Z" w:id="585">
        <w:r w:rsidRPr="00E070BD" w:rsidDel="00657B4B" w:rsidR="00297760">
          <w:rPr>
            <w:rStyle w:val="IntenseEmphasis"/>
            <w:i w:val="0"/>
            <w:iCs/>
            <w:color w:val="629EC3"/>
          </w:rPr>
          <w:delText>.4</w:delText>
        </w:r>
      </w:del>
      <w:r w:rsidRPr="00E070BD" w:rsidR="00297760">
        <w:rPr>
          <w:rStyle w:val="IntenseEmphasis"/>
          <w:i w:val="0"/>
          <w:iCs/>
          <w:color w:val="629EC3"/>
        </w:rPr>
        <w:t xml:space="preserve"> RTO initiated Deferral</w:t>
      </w:r>
      <w:bookmarkEnd w:id="578"/>
      <w:bookmarkEnd w:id="579"/>
      <w:bookmarkEnd w:id="580"/>
    </w:p>
    <w:p w:rsidRPr="00242323" w:rsidR="00297760" w:rsidP="00E070BD" w:rsidRDefault="00297760" w14:paraId="3CA4942F" w14:textId="77777777">
      <w:r w:rsidRPr="00242323">
        <w:t>Selmar Institute of Education can defer a learner’s enrolment in the following instances:</w:t>
      </w:r>
    </w:p>
    <w:p w:rsidRPr="00242323" w:rsidR="00297760" w:rsidP="00E070BD" w:rsidRDefault="00297760" w14:paraId="10D5985B" w14:textId="77777777">
      <w:pPr>
        <w:pStyle w:val="3Bulletlist"/>
      </w:pPr>
      <w:r w:rsidRPr="00242323">
        <w:t>As</w:t>
      </w:r>
      <w:r w:rsidRPr="00242323">
        <w:rPr>
          <w:spacing w:val="-7"/>
        </w:rPr>
        <w:t xml:space="preserve"> </w:t>
      </w:r>
      <w:r w:rsidRPr="00242323">
        <w:t>part</w:t>
      </w:r>
      <w:r w:rsidRPr="00242323">
        <w:rPr>
          <w:spacing w:val="-7"/>
        </w:rPr>
        <w:t xml:space="preserve"> </w:t>
      </w:r>
      <w:r w:rsidRPr="00242323">
        <w:t>of</w:t>
      </w:r>
      <w:r w:rsidRPr="00242323">
        <w:rPr>
          <w:spacing w:val="-7"/>
        </w:rPr>
        <w:t xml:space="preserve"> </w:t>
      </w:r>
      <w:r w:rsidRPr="00242323">
        <w:t>an</w:t>
      </w:r>
      <w:r w:rsidRPr="00242323">
        <w:rPr>
          <w:spacing w:val="-7"/>
        </w:rPr>
        <w:t xml:space="preserve"> </w:t>
      </w:r>
      <w:r w:rsidRPr="00242323">
        <w:t>intervention</w:t>
      </w:r>
      <w:r w:rsidRPr="00242323">
        <w:rPr>
          <w:spacing w:val="-7"/>
        </w:rPr>
        <w:t xml:space="preserve"> </w:t>
      </w:r>
      <w:r w:rsidRPr="00242323">
        <w:rPr>
          <w:spacing w:val="-3"/>
        </w:rPr>
        <w:t>strategy</w:t>
      </w:r>
      <w:r w:rsidRPr="00242323">
        <w:rPr>
          <w:spacing w:val="-7"/>
        </w:rPr>
        <w:t xml:space="preserve"> </w:t>
      </w:r>
      <w:r w:rsidRPr="00242323">
        <w:t>for</w:t>
      </w:r>
      <w:r w:rsidRPr="00242323">
        <w:rPr>
          <w:spacing w:val="-7"/>
        </w:rPr>
        <w:t xml:space="preserve"> </w:t>
      </w:r>
      <w:r w:rsidRPr="00242323">
        <w:t>unsatisfactory</w:t>
      </w:r>
      <w:r w:rsidRPr="00242323">
        <w:rPr>
          <w:spacing w:val="-7"/>
        </w:rPr>
        <w:t xml:space="preserve"> </w:t>
      </w:r>
      <w:r w:rsidRPr="00242323">
        <w:t>course</w:t>
      </w:r>
      <w:r w:rsidRPr="00242323">
        <w:rPr>
          <w:spacing w:val="-7"/>
        </w:rPr>
        <w:t xml:space="preserve"> </w:t>
      </w:r>
      <w:r w:rsidRPr="00242323">
        <w:t>progress (provided there is evidence of extenuating circumstances).</w:t>
      </w:r>
    </w:p>
    <w:p w:rsidRPr="00242323" w:rsidR="00297760" w:rsidP="00E070BD" w:rsidRDefault="00297760" w14:paraId="6D42A742" w14:textId="77777777">
      <w:pPr>
        <w:pStyle w:val="3Bulletlist"/>
      </w:pPr>
      <w:r w:rsidRPr="00242323">
        <w:t>In</w:t>
      </w:r>
      <w:r w:rsidRPr="00242323">
        <w:rPr>
          <w:spacing w:val="-10"/>
        </w:rPr>
        <w:t xml:space="preserve"> </w:t>
      </w:r>
      <w:r w:rsidRPr="00242323">
        <w:t>compassionate</w:t>
      </w:r>
      <w:r w:rsidRPr="00242323">
        <w:rPr>
          <w:spacing w:val="-10"/>
        </w:rPr>
        <w:t xml:space="preserve"> </w:t>
      </w:r>
      <w:r w:rsidRPr="00242323">
        <w:t>and</w:t>
      </w:r>
      <w:r w:rsidRPr="00242323">
        <w:rPr>
          <w:spacing w:val="-10"/>
        </w:rPr>
        <w:t xml:space="preserve"> </w:t>
      </w:r>
      <w:r w:rsidRPr="00242323">
        <w:t>compelling</w:t>
      </w:r>
      <w:r w:rsidRPr="00242323">
        <w:rPr>
          <w:spacing w:val="-10"/>
        </w:rPr>
        <w:t xml:space="preserve"> </w:t>
      </w:r>
      <w:r w:rsidRPr="00242323">
        <w:t>circumstances.</w:t>
      </w:r>
    </w:p>
    <w:p w:rsidR="00297760" w:rsidP="00E070BD" w:rsidRDefault="00297760" w14:paraId="6E4D1B5B" w14:textId="6FB719F0">
      <w:pPr>
        <w:pStyle w:val="3Bulletlist"/>
        <w:rPr>
          <w:ins w:author="Tiana Clark" w:date="2025-09-22T10:11:00Z" w16du:dateUtc="2025-09-22T00:11:00Z" w:id="586"/>
        </w:rPr>
      </w:pPr>
      <w:r w:rsidRPr="00242323">
        <w:t xml:space="preserve">In situations where the safety of the learner may be compromised. </w:t>
      </w:r>
    </w:p>
    <w:p w:rsidRPr="00242323" w:rsidR="00DB08B1" w:rsidP="00E070BD" w:rsidRDefault="00DB08B1" w14:paraId="4AB19F05" w14:textId="53F09CE0">
      <w:pPr>
        <w:pStyle w:val="3Bulletlist"/>
      </w:pPr>
      <w:ins w:author="Tiana Clark" w:date="2025-09-22T10:11:00Z" w16du:dateUtc="2025-09-22T00:11:00Z" w:id="587">
        <w:r>
          <w:t>Where a</w:t>
        </w:r>
      </w:ins>
      <w:ins w:author="Tiana Clark" w:date="2025-09-22T10:12:00Z" w16du:dateUtc="2025-09-22T00:12:00Z" w:id="588">
        <w:r>
          <w:t xml:space="preserve"> Fee-for-Service learner has fallen behind</w:t>
        </w:r>
        <w:r w:rsidR="00C212B6">
          <w:t xml:space="preserve"> in required payments and a deferral is necessary until fees are brought up to date.</w:t>
        </w:r>
      </w:ins>
    </w:p>
    <w:p w:rsidRPr="00242323" w:rsidR="00297760" w:rsidP="00E070BD" w:rsidRDefault="00297760" w14:paraId="13F96B78" w14:textId="736ABDEF">
      <w:r w:rsidRPr="00242323">
        <w:t xml:space="preserve">The length of time you can have your enrolment deferred at the initiation of Selmar Institute of Education is at the absolute discretion of the </w:t>
      </w:r>
      <w:del w:author="Katherine Hussar" w:date="2025-09-19T08:55:00Z" w16du:dateUtc="2025-09-18T22:55:00Z" w:id="589">
        <w:r w:rsidRPr="00242323" w:rsidDel="00E1018D">
          <w:delText xml:space="preserve">Regional </w:delText>
        </w:r>
      </w:del>
      <w:ins w:author="Katherine Hussar" w:date="2025-09-19T08:55:00Z" w16du:dateUtc="2025-09-18T22:55:00Z" w:id="590">
        <w:r w:rsidR="00E1018D">
          <w:t>Training</w:t>
        </w:r>
        <w:r w:rsidRPr="00242323" w:rsidR="00E1018D">
          <w:t xml:space="preserve"> </w:t>
        </w:r>
      </w:ins>
      <w:r w:rsidRPr="00242323">
        <w:t xml:space="preserve">Managers and </w:t>
      </w:r>
      <w:r w:rsidR="00EF3FC3">
        <w:t>Head of Training and Learning</w:t>
      </w:r>
      <w:r w:rsidRPr="00242323">
        <w:t>. Your enrolment cannot be suspended for more than three months without reassessing the circumstances that led to the deferral to determine if you are still applicable.</w:t>
      </w:r>
    </w:p>
    <w:p w:rsidRPr="00E070BD" w:rsidR="00297760" w:rsidP="00297760" w:rsidRDefault="00297760" w14:paraId="299BCA61" w14:textId="1512D888">
      <w:pPr>
        <w:rPr>
          <w:rStyle w:val="IntenseEmphasis"/>
          <w:i w:val="0"/>
          <w:iCs w:val="0"/>
          <w:color w:val="auto"/>
        </w:rPr>
      </w:pPr>
      <w:r w:rsidRPr="52F014B7">
        <w:t xml:space="preserve">If you become uncontactable at the point when deferral is due to end, the </w:t>
      </w:r>
      <w:del w:author="Katherine Hussar" w:date="2025-09-19T08:56:00Z" w16du:dateUtc="2025-09-18T22:56:00Z" w:id="591">
        <w:r w:rsidRPr="52F014B7" w:rsidDel="00233A51">
          <w:delText>Re-engagement</w:delText>
        </w:r>
      </w:del>
      <w:ins w:author="Katherine Hussar" w:date="2025-09-19T08:56:00Z" w16du:dateUtc="2025-09-18T22:56:00Z" w:id="592">
        <w:r w:rsidR="00233A51">
          <w:t>Progression support</w:t>
        </w:r>
      </w:ins>
      <w:r w:rsidRPr="52F014B7">
        <w:t xml:space="preserve"> process will begin and may lead to cancellation from the course. </w:t>
      </w:r>
    </w:p>
    <w:p w:rsidRPr="00E070BD" w:rsidR="00297760" w:rsidP="00E070BD" w:rsidRDefault="00657B4B" w14:paraId="58AFAEAC" w14:textId="7950F7EE">
      <w:pPr>
        <w:pStyle w:val="Heading4"/>
        <w:rPr>
          <w:rStyle w:val="IntenseEmphasis"/>
          <w:i w:val="0"/>
          <w:iCs/>
          <w:color w:val="629EC3"/>
        </w:rPr>
      </w:pPr>
      <w:bookmarkStart w:name="_Toc140483250" w:id="593"/>
      <w:bookmarkStart w:name="_Toc140483410" w:id="594"/>
      <w:bookmarkStart w:name="_Toc188277177" w:id="595"/>
      <w:ins w:author="Aruna Joshi" w:date="2025-01-20T13:46:00Z" w16du:dateUtc="2025-01-20T02:46:00Z" w:id="596">
        <w:r>
          <w:rPr>
            <w:rStyle w:val="IntenseEmphasis"/>
            <w:i w:val="0"/>
            <w:iCs/>
            <w:color w:val="629EC3"/>
          </w:rPr>
          <w:t>e)</w:t>
        </w:r>
      </w:ins>
      <w:del w:author="Aruna Joshi" w:date="2025-01-17T14:33:00Z" w16du:dateUtc="2025-01-17T03:33:00Z" w:id="597">
        <w:r w:rsidRPr="00E070BD" w:rsidDel="00524B75" w:rsidR="00297760">
          <w:rPr>
            <w:rStyle w:val="IntenseEmphasis"/>
            <w:i w:val="0"/>
            <w:iCs/>
            <w:color w:val="629EC3"/>
          </w:rPr>
          <w:delText>3.2</w:delText>
        </w:r>
      </w:del>
      <w:del w:author="Aruna Joshi" w:date="2025-01-20T13:46:00Z" w16du:dateUtc="2025-01-20T02:46:00Z" w:id="598">
        <w:r w:rsidRPr="00E070BD" w:rsidDel="00657B4B" w:rsidR="00297760">
          <w:rPr>
            <w:rStyle w:val="IntenseEmphasis"/>
            <w:i w:val="0"/>
            <w:iCs/>
            <w:color w:val="629EC3"/>
          </w:rPr>
          <w:delText>.</w:delText>
        </w:r>
      </w:del>
      <w:del w:author="Aruna Joshi" w:date="2025-01-17T17:09:00Z" w16du:dateUtc="2025-01-17T06:09:00Z" w:id="599">
        <w:r w:rsidRPr="00E070BD" w:rsidDel="004015D7" w:rsidR="00297760">
          <w:rPr>
            <w:rStyle w:val="IntenseEmphasis"/>
            <w:i w:val="0"/>
            <w:iCs/>
            <w:color w:val="629EC3"/>
          </w:rPr>
          <w:delText>3</w:delText>
        </w:r>
      </w:del>
      <w:del w:author="Aruna Joshi" w:date="2025-01-20T13:46:00Z" w16du:dateUtc="2025-01-20T02:46:00Z" w:id="600">
        <w:r w:rsidRPr="00E070BD" w:rsidDel="00657B4B" w:rsidR="00297760">
          <w:rPr>
            <w:rStyle w:val="IntenseEmphasis"/>
            <w:i w:val="0"/>
            <w:iCs/>
            <w:color w:val="629EC3"/>
          </w:rPr>
          <w:delText>.5</w:delText>
        </w:r>
      </w:del>
      <w:r w:rsidRPr="00E070BD" w:rsidR="00297760">
        <w:rPr>
          <w:rStyle w:val="IntenseEmphasis"/>
          <w:i w:val="0"/>
          <w:iCs/>
          <w:color w:val="629EC3"/>
        </w:rPr>
        <w:t xml:space="preserve"> Cancellation</w:t>
      </w:r>
      <w:bookmarkEnd w:id="593"/>
      <w:bookmarkEnd w:id="594"/>
      <w:bookmarkEnd w:id="595"/>
      <w:r w:rsidRPr="00E070BD" w:rsidR="00297760">
        <w:rPr>
          <w:rStyle w:val="IntenseEmphasis"/>
          <w:i w:val="0"/>
          <w:iCs/>
          <w:color w:val="629EC3"/>
        </w:rPr>
        <w:t xml:space="preserve"> </w:t>
      </w:r>
    </w:p>
    <w:p w:rsidRPr="00E070BD" w:rsidR="00297760" w:rsidP="00E070BD" w:rsidRDefault="00297760" w14:paraId="5E046044" w14:textId="2D1388D7">
      <w:pPr>
        <w:rPr>
          <w:rFonts w:asciiTheme="minorHAnsi" w:hAnsiTheme="minorHAnsi"/>
        </w:rPr>
      </w:pPr>
      <w:r w:rsidRPr="50781B28">
        <w:t>Selmar may cancel a learner’s enrolment in the following instances:</w:t>
      </w:r>
    </w:p>
    <w:p w:rsidRPr="00242323" w:rsidR="00297760" w:rsidP="00E070BD" w:rsidRDefault="00297760" w14:paraId="68EE085D" w14:textId="77777777">
      <w:pPr>
        <w:pStyle w:val="3Bulletlist"/>
      </w:pPr>
      <w:r w:rsidRPr="00242323">
        <w:t>The learner demonstrates serious</w:t>
      </w:r>
      <w:r w:rsidRPr="00242323">
        <w:rPr>
          <w:spacing w:val="-35"/>
        </w:rPr>
        <w:t xml:space="preserve"> </w:t>
      </w:r>
      <w:r w:rsidRPr="00242323">
        <w:t>misconduct.</w:t>
      </w:r>
    </w:p>
    <w:p w:rsidRPr="00242323" w:rsidR="00297760" w:rsidP="00E070BD" w:rsidRDefault="00297760" w14:paraId="0EC3B4B3" w14:textId="77777777">
      <w:pPr>
        <w:pStyle w:val="3Bulletlist"/>
      </w:pPr>
      <w:r w:rsidRPr="00242323">
        <w:t>Erratic</w:t>
      </w:r>
      <w:r w:rsidRPr="00242323">
        <w:rPr>
          <w:spacing w:val="-11"/>
        </w:rPr>
        <w:t xml:space="preserve"> </w:t>
      </w:r>
      <w:r w:rsidRPr="00242323">
        <w:t>course</w:t>
      </w:r>
      <w:r w:rsidRPr="00242323">
        <w:rPr>
          <w:spacing w:val="-11"/>
        </w:rPr>
        <w:t xml:space="preserve"> </w:t>
      </w:r>
      <w:r w:rsidRPr="00242323">
        <w:t>progress,</w:t>
      </w:r>
      <w:r w:rsidRPr="00242323">
        <w:rPr>
          <w:spacing w:val="-11"/>
        </w:rPr>
        <w:t xml:space="preserve"> </w:t>
      </w:r>
      <w:r w:rsidRPr="00242323">
        <w:t>for</w:t>
      </w:r>
      <w:r w:rsidRPr="00242323">
        <w:rPr>
          <w:spacing w:val="-11"/>
        </w:rPr>
        <w:t xml:space="preserve"> </w:t>
      </w:r>
      <w:r w:rsidRPr="00242323">
        <w:t>example,</w:t>
      </w:r>
      <w:r w:rsidRPr="00242323">
        <w:rPr>
          <w:spacing w:val="-11"/>
        </w:rPr>
        <w:t xml:space="preserve"> </w:t>
      </w:r>
      <w:r w:rsidRPr="00242323">
        <w:t>consistent</w:t>
      </w:r>
      <w:r w:rsidRPr="00242323">
        <w:rPr>
          <w:spacing w:val="-11"/>
        </w:rPr>
        <w:t xml:space="preserve"> </w:t>
      </w:r>
      <w:r w:rsidRPr="00242323">
        <w:t>unsatisfactory</w:t>
      </w:r>
      <w:r w:rsidRPr="00242323">
        <w:rPr>
          <w:spacing w:val="-11"/>
        </w:rPr>
        <w:t xml:space="preserve"> </w:t>
      </w:r>
      <w:r w:rsidRPr="00242323">
        <w:t>engagement</w:t>
      </w:r>
      <w:r w:rsidRPr="00242323">
        <w:rPr>
          <w:spacing w:val="-11"/>
        </w:rPr>
        <w:t xml:space="preserve"> </w:t>
      </w:r>
      <w:r w:rsidRPr="00242323">
        <w:t>or continued</w:t>
      </w:r>
      <w:r w:rsidRPr="00242323">
        <w:rPr>
          <w:spacing w:val="-9"/>
        </w:rPr>
        <w:t xml:space="preserve"> </w:t>
      </w:r>
      <w:r w:rsidRPr="00242323">
        <w:t xml:space="preserve">non-adherence to deadlines. </w:t>
      </w:r>
    </w:p>
    <w:p w:rsidRPr="00242323" w:rsidR="00297760" w:rsidP="00E070BD" w:rsidRDefault="00297760" w14:paraId="04F7F380" w14:textId="77777777">
      <w:pPr>
        <w:pStyle w:val="3Bulletlist"/>
      </w:pPr>
      <w:r w:rsidRPr="00242323">
        <w:t>Failure</w:t>
      </w:r>
      <w:r w:rsidRPr="00242323">
        <w:rPr>
          <w:spacing w:val="-6"/>
        </w:rPr>
        <w:t xml:space="preserve"> </w:t>
      </w:r>
      <w:r w:rsidRPr="00242323">
        <w:t>to</w:t>
      </w:r>
      <w:r w:rsidRPr="00242323">
        <w:rPr>
          <w:spacing w:val="-6"/>
        </w:rPr>
        <w:t xml:space="preserve"> </w:t>
      </w:r>
      <w:r w:rsidRPr="00242323">
        <w:t>show</w:t>
      </w:r>
      <w:r w:rsidRPr="00242323">
        <w:rPr>
          <w:spacing w:val="-6"/>
        </w:rPr>
        <w:t xml:space="preserve"> </w:t>
      </w:r>
      <w:r w:rsidRPr="00242323">
        <w:t>ongoing</w:t>
      </w:r>
      <w:r w:rsidRPr="00242323">
        <w:rPr>
          <w:spacing w:val="-6"/>
        </w:rPr>
        <w:t xml:space="preserve"> </w:t>
      </w:r>
      <w:r w:rsidRPr="00242323">
        <w:t>monthly</w:t>
      </w:r>
      <w:r w:rsidRPr="00242323">
        <w:rPr>
          <w:spacing w:val="-6"/>
        </w:rPr>
        <w:t xml:space="preserve"> </w:t>
      </w:r>
      <w:r w:rsidRPr="00242323">
        <w:t>engagement in units of</w:t>
      </w:r>
      <w:r w:rsidRPr="00242323">
        <w:rPr>
          <w:spacing w:val="-11"/>
        </w:rPr>
        <w:t xml:space="preserve"> </w:t>
      </w:r>
      <w:r w:rsidRPr="00242323">
        <w:t>study.</w:t>
      </w:r>
    </w:p>
    <w:p w:rsidR="00297760" w:rsidP="00E070BD" w:rsidRDefault="00297760" w14:paraId="37451904" w14:textId="77777777">
      <w:pPr>
        <w:pStyle w:val="3Bulletlist"/>
        <w:rPr>
          <w:ins w:author="Tiana Clark" w:date="2025-09-22T10:12:00Z" w16du:dateUtc="2025-09-22T00:12:00Z" w:id="601"/>
        </w:rPr>
      </w:pPr>
      <w:r w:rsidRPr="00242323">
        <w:t xml:space="preserve">Lack of consistent contact with trainer and/or support services. </w:t>
      </w:r>
    </w:p>
    <w:p w:rsidRPr="00242323" w:rsidR="00C212B6" w:rsidP="00E070BD" w:rsidRDefault="00C212B6" w14:paraId="5F376DAE" w14:textId="6D4DEB7E">
      <w:pPr>
        <w:pStyle w:val="3Bulletlist"/>
      </w:pPr>
      <w:ins w:author="Tiana Clark" w:date="2025-09-22T10:12:00Z" w16du:dateUtc="2025-09-22T00:12:00Z" w:id="602">
        <w:r>
          <w:t xml:space="preserve">Non-payment </w:t>
        </w:r>
      </w:ins>
      <w:ins w:author="Tiana Clark" w:date="2025-09-22T10:13:00Z" w16du:dateUtc="2025-09-22T00:13:00Z" w:id="603">
        <w:r>
          <w:t>of outstanding fees or failure to bring fees up to date following a deferral arrangement (Fee-for</w:t>
        </w:r>
        <w:r w:rsidR="0036637B">
          <w:t>-</w:t>
        </w:r>
        <w:r>
          <w:t>Service enrolments</w:t>
        </w:r>
        <w:r w:rsidR="0036637B">
          <w:t>).</w:t>
        </w:r>
      </w:ins>
    </w:p>
    <w:p w:rsidRPr="00242323" w:rsidR="00297760" w:rsidP="00E070BD" w:rsidRDefault="00297760" w14:paraId="70DD8C09" w14:textId="77777777">
      <w:pPr>
        <w:pStyle w:val="3Bulletlist"/>
      </w:pPr>
      <w:r w:rsidRPr="00242323">
        <w:t>Non-payment of outstanding</w:t>
      </w:r>
      <w:r w:rsidRPr="00242323">
        <w:rPr>
          <w:spacing w:val="-32"/>
        </w:rPr>
        <w:t xml:space="preserve"> </w:t>
      </w:r>
      <w:r w:rsidRPr="00242323">
        <w:t>fees.</w:t>
      </w:r>
    </w:p>
    <w:p w:rsidRPr="00242323" w:rsidR="00297760" w:rsidP="00E070BD" w:rsidRDefault="00297760" w14:paraId="7E523073" w14:textId="77777777">
      <w:pPr>
        <w:pStyle w:val="3Bulletlist"/>
      </w:pPr>
      <w:r w:rsidRPr="00242323">
        <w:rPr>
          <w:spacing w:val="-3"/>
        </w:rPr>
        <w:t>Failure</w:t>
      </w:r>
      <w:r w:rsidRPr="00242323">
        <w:rPr>
          <w:spacing w:val="-4"/>
        </w:rPr>
        <w:t xml:space="preserve"> </w:t>
      </w:r>
      <w:r w:rsidRPr="00242323">
        <w:t>to</w:t>
      </w:r>
      <w:r w:rsidRPr="00242323">
        <w:rPr>
          <w:spacing w:val="-4"/>
        </w:rPr>
        <w:t xml:space="preserve"> </w:t>
      </w:r>
      <w:r w:rsidRPr="00242323">
        <w:t>return</w:t>
      </w:r>
      <w:r w:rsidRPr="00242323">
        <w:rPr>
          <w:spacing w:val="-4"/>
        </w:rPr>
        <w:t xml:space="preserve"> </w:t>
      </w:r>
      <w:r w:rsidRPr="00242323">
        <w:t>to</w:t>
      </w:r>
      <w:r w:rsidRPr="00242323">
        <w:rPr>
          <w:spacing w:val="-4"/>
        </w:rPr>
        <w:t xml:space="preserve"> </w:t>
      </w:r>
      <w:r w:rsidRPr="00242323">
        <w:t>study</w:t>
      </w:r>
      <w:r w:rsidRPr="00242323">
        <w:rPr>
          <w:spacing w:val="-4"/>
        </w:rPr>
        <w:t xml:space="preserve"> </w:t>
      </w:r>
      <w:r w:rsidRPr="00242323">
        <w:t>after</w:t>
      </w:r>
      <w:r w:rsidRPr="00242323">
        <w:rPr>
          <w:spacing w:val="-4"/>
        </w:rPr>
        <w:t xml:space="preserve"> </w:t>
      </w:r>
      <w:r w:rsidRPr="00242323">
        <w:t>the</w:t>
      </w:r>
      <w:r w:rsidRPr="00242323">
        <w:rPr>
          <w:spacing w:val="-4"/>
        </w:rPr>
        <w:t xml:space="preserve"> </w:t>
      </w:r>
      <w:r w:rsidRPr="00242323">
        <w:t>end</w:t>
      </w:r>
      <w:r w:rsidRPr="00242323">
        <w:rPr>
          <w:spacing w:val="-4"/>
        </w:rPr>
        <w:t xml:space="preserve"> </w:t>
      </w:r>
      <w:r w:rsidRPr="00242323">
        <w:t>of</w:t>
      </w:r>
      <w:r w:rsidRPr="00242323">
        <w:rPr>
          <w:spacing w:val="-4"/>
        </w:rPr>
        <w:t xml:space="preserve"> </w:t>
      </w:r>
      <w:r w:rsidRPr="00242323">
        <w:t>an</w:t>
      </w:r>
      <w:r w:rsidRPr="00242323">
        <w:rPr>
          <w:spacing w:val="-4"/>
        </w:rPr>
        <w:t xml:space="preserve"> </w:t>
      </w:r>
      <w:r w:rsidRPr="00242323">
        <w:t>approved</w:t>
      </w:r>
      <w:r w:rsidRPr="00242323">
        <w:rPr>
          <w:spacing w:val="-4"/>
        </w:rPr>
        <w:t xml:space="preserve"> </w:t>
      </w:r>
      <w:r w:rsidRPr="00242323">
        <w:t>deferral</w:t>
      </w:r>
      <w:r w:rsidRPr="00242323">
        <w:rPr>
          <w:spacing w:val="-4"/>
        </w:rPr>
        <w:t xml:space="preserve"> </w:t>
      </w:r>
      <w:r w:rsidRPr="00242323">
        <w:t>period.</w:t>
      </w:r>
    </w:p>
    <w:p w:rsidR="00297760" w:rsidP="00E070BD" w:rsidRDefault="00297760" w14:paraId="32199D4B" w14:textId="77777777">
      <w:pPr>
        <w:pStyle w:val="3Bulletlist"/>
      </w:pPr>
      <w:r>
        <w:t>Failure to achieve a satisfactory result after 3 submission attempts of an assessment task.</w:t>
      </w:r>
    </w:p>
    <w:p w:rsidR="00297760" w:rsidP="00E070BD" w:rsidRDefault="00297760" w14:paraId="1BB42748" w14:textId="77777777">
      <w:pPr>
        <w:pStyle w:val="3Bulletlist"/>
      </w:pPr>
      <w:r>
        <w:t>Engagement in cases of plagiarism and collusion</w:t>
      </w:r>
    </w:p>
    <w:p w:rsidRPr="00242323" w:rsidR="00297760" w:rsidP="00E070BD" w:rsidRDefault="00297760" w14:paraId="6953B13F" w14:textId="77777777">
      <w:pPr>
        <w:pStyle w:val="3Bulletlist"/>
      </w:pPr>
      <w:r w:rsidRPr="00242323">
        <w:t>The</w:t>
      </w:r>
      <w:r w:rsidRPr="00242323">
        <w:rPr>
          <w:spacing w:val="-4"/>
        </w:rPr>
        <w:t xml:space="preserve"> </w:t>
      </w:r>
      <w:r w:rsidRPr="00242323">
        <w:t>passing</w:t>
      </w:r>
      <w:r w:rsidRPr="00242323">
        <w:rPr>
          <w:spacing w:val="-4"/>
        </w:rPr>
        <w:t xml:space="preserve"> </w:t>
      </w:r>
      <w:r w:rsidRPr="00242323">
        <w:t>of</w:t>
      </w:r>
      <w:r w:rsidRPr="00242323">
        <w:rPr>
          <w:spacing w:val="-4"/>
        </w:rPr>
        <w:t xml:space="preserve"> </w:t>
      </w:r>
      <w:r w:rsidRPr="00242323">
        <w:t>the</w:t>
      </w:r>
      <w:r w:rsidRPr="00242323">
        <w:rPr>
          <w:spacing w:val="-4"/>
        </w:rPr>
        <w:t xml:space="preserve"> </w:t>
      </w:r>
      <w:r w:rsidRPr="00242323">
        <w:t>course</w:t>
      </w:r>
      <w:r w:rsidRPr="00242323">
        <w:rPr>
          <w:spacing w:val="-4"/>
        </w:rPr>
        <w:t xml:space="preserve"> </w:t>
      </w:r>
      <w:r w:rsidRPr="00242323">
        <w:t>end</w:t>
      </w:r>
      <w:r w:rsidRPr="00242323">
        <w:rPr>
          <w:spacing w:val="-4"/>
        </w:rPr>
        <w:t xml:space="preserve"> </w:t>
      </w:r>
      <w:r w:rsidRPr="00242323">
        <w:t>date</w:t>
      </w:r>
      <w:r w:rsidRPr="00242323">
        <w:rPr>
          <w:spacing w:val="-4"/>
        </w:rPr>
        <w:t xml:space="preserve"> </w:t>
      </w:r>
      <w:r w:rsidRPr="00242323">
        <w:t>where</w:t>
      </w:r>
      <w:r w:rsidRPr="00242323">
        <w:rPr>
          <w:spacing w:val="-4"/>
        </w:rPr>
        <w:t xml:space="preserve"> </w:t>
      </w:r>
      <w:r w:rsidRPr="00242323">
        <w:t>no</w:t>
      </w:r>
      <w:r w:rsidRPr="00242323">
        <w:rPr>
          <w:spacing w:val="-4"/>
        </w:rPr>
        <w:t xml:space="preserve"> </w:t>
      </w:r>
      <w:r w:rsidRPr="00242323">
        <w:t>contact</w:t>
      </w:r>
      <w:r w:rsidRPr="00242323">
        <w:rPr>
          <w:spacing w:val="-4"/>
        </w:rPr>
        <w:t xml:space="preserve"> </w:t>
      </w:r>
      <w:r w:rsidRPr="00242323">
        <w:t>has</w:t>
      </w:r>
      <w:r w:rsidRPr="00242323">
        <w:rPr>
          <w:spacing w:val="-4"/>
        </w:rPr>
        <w:t xml:space="preserve"> </w:t>
      </w:r>
      <w:r w:rsidRPr="00242323">
        <w:t>been</w:t>
      </w:r>
      <w:r w:rsidRPr="00242323">
        <w:rPr>
          <w:spacing w:val="-4"/>
        </w:rPr>
        <w:t xml:space="preserve"> </w:t>
      </w:r>
      <w:r w:rsidRPr="00242323">
        <w:t>made</w:t>
      </w:r>
      <w:r w:rsidRPr="00242323">
        <w:rPr>
          <w:spacing w:val="-4"/>
        </w:rPr>
        <w:t xml:space="preserve"> </w:t>
      </w:r>
      <w:r w:rsidRPr="00242323">
        <w:t>with</w:t>
      </w:r>
      <w:r w:rsidRPr="00242323">
        <w:rPr>
          <w:spacing w:val="-4"/>
        </w:rPr>
        <w:t xml:space="preserve"> </w:t>
      </w:r>
      <w:r w:rsidRPr="00242323">
        <w:t>their</w:t>
      </w:r>
      <w:r w:rsidRPr="00242323">
        <w:rPr>
          <w:spacing w:val="-4"/>
        </w:rPr>
        <w:t xml:space="preserve"> </w:t>
      </w:r>
      <w:r w:rsidRPr="00242323">
        <w:t>trainer</w:t>
      </w:r>
      <w:r w:rsidRPr="00242323">
        <w:rPr>
          <w:spacing w:val="-4"/>
        </w:rPr>
        <w:t xml:space="preserve"> </w:t>
      </w:r>
      <w:r w:rsidRPr="00242323">
        <w:t>to extend this</w:t>
      </w:r>
      <w:r w:rsidRPr="00242323">
        <w:rPr>
          <w:spacing w:val="-17"/>
        </w:rPr>
        <w:t xml:space="preserve"> </w:t>
      </w:r>
      <w:r w:rsidRPr="00242323">
        <w:t>date.</w:t>
      </w:r>
    </w:p>
    <w:p w:rsidRPr="00242323" w:rsidR="00297760" w:rsidP="00E070BD" w:rsidRDefault="00297760" w14:paraId="4AC3B1A7" w14:textId="3EE5384B">
      <w:pPr>
        <w:pStyle w:val="3Bulletlist"/>
      </w:pPr>
      <w:r>
        <w:t xml:space="preserve">Non-adherence to the Code of Conduct, including but not limited to health and safety breaches, abusive or aggressive behaviour towards RTO staff and trainers, sexual </w:t>
      </w:r>
      <w:r w:rsidR="003B61A9">
        <w:t>harassment,</w:t>
      </w:r>
      <w:r>
        <w:t xml:space="preserve"> or breach of the principles of equal opportunity and mutual respect. </w:t>
      </w:r>
    </w:p>
    <w:p w:rsidRPr="00242323" w:rsidR="00297760" w:rsidP="00E070BD" w:rsidRDefault="00297760" w14:paraId="515C1E15" w14:textId="77777777">
      <w:r>
        <w:t xml:space="preserve">You will be informed in writing of the cancellation and have 20 working days to appeal. Evidence and supporting documentation will be required for all appeals. </w:t>
      </w:r>
    </w:p>
    <w:p w:rsidRPr="00E070BD" w:rsidR="00297760" w:rsidP="00E070BD" w:rsidRDefault="00657B4B" w14:paraId="55FAE864" w14:textId="179A87AC">
      <w:pPr>
        <w:pStyle w:val="Heading4"/>
        <w:rPr>
          <w:rStyle w:val="IntenseEmphasis"/>
          <w:i w:val="0"/>
          <w:iCs/>
          <w:color w:val="629EC3"/>
        </w:rPr>
      </w:pPr>
      <w:bookmarkStart w:name="_Toc140483251" w:id="604"/>
      <w:bookmarkStart w:name="_Toc140483411" w:id="605"/>
      <w:bookmarkStart w:name="_Toc188277178" w:id="606"/>
      <w:ins w:author="Aruna Joshi" w:date="2025-01-20T13:46:00Z" w16du:dateUtc="2025-01-20T02:46:00Z" w:id="607">
        <w:r>
          <w:rPr>
            <w:rStyle w:val="IntenseEmphasis"/>
            <w:i w:val="0"/>
            <w:iCs/>
            <w:color w:val="629EC3"/>
          </w:rPr>
          <w:lastRenderedPageBreak/>
          <w:t>f)</w:t>
        </w:r>
      </w:ins>
      <w:del w:author="Aruna Joshi" w:date="2025-01-17T14:33:00Z" w16du:dateUtc="2025-01-17T03:33:00Z" w:id="608">
        <w:r w:rsidRPr="00E070BD" w:rsidDel="00524B75" w:rsidR="00297760">
          <w:rPr>
            <w:rStyle w:val="IntenseEmphasis"/>
            <w:i w:val="0"/>
            <w:iCs/>
            <w:color w:val="629EC3"/>
          </w:rPr>
          <w:delText>3.2</w:delText>
        </w:r>
      </w:del>
      <w:del w:author="Aruna Joshi" w:date="2025-01-20T13:46:00Z" w16du:dateUtc="2025-01-20T02:46:00Z" w:id="609">
        <w:r w:rsidRPr="00E070BD" w:rsidDel="00657B4B" w:rsidR="00297760">
          <w:rPr>
            <w:rStyle w:val="IntenseEmphasis"/>
            <w:i w:val="0"/>
            <w:iCs/>
            <w:color w:val="629EC3"/>
          </w:rPr>
          <w:delText>.</w:delText>
        </w:r>
      </w:del>
      <w:del w:author="Aruna Joshi" w:date="2025-01-17T17:09:00Z" w16du:dateUtc="2025-01-17T06:09:00Z" w:id="610">
        <w:r w:rsidRPr="00E070BD" w:rsidDel="004015D7" w:rsidR="00297760">
          <w:rPr>
            <w:rStyle w:val="IntenseEmphasis"/>
            <w:i w:val="0"/>
            <w:iCs/>
            <w:color w:val="629EC3"/>
          </w:rPr>
          <w:delText>3</w:delText>
        </w:r>
      </w:del>
      <w:del w:author="Aruna Joshi" w:date="2025-01-20T13:46:00Z" w16du:dateUtc="2025-01-20T02:46:00Z" w:id="611">
        <w:r w:rsidRPr="00E070BD" w:rsidDel="00657B4B" w:rsidR="00297760">
          <w:rPr>
            <w:rStyle w:val="IntenseEmphasis"/>
            <w:i w:val="0"/>
            <w:iCs/>
            <w:color w:val="629EC3"/>
          </w:rPr>
          <w:delText>.6</w:delText>
        </w:r>
      </w:del>
      <w:r w:rsidRPr="00E070BD" w:rsidR="00297760">
        <w:rPr>
          <w:rStyle w:val="IntenseEmphasis"/>
          <w:i w:val="0"/>
          <w:iCs/>
          <w:color w:val="629EC3"/>
        </w:rPr>
        <w:t xml:space="preserve"> Re-enrolment/ Return to training</w:t>
      </w:r>
      <w:bookmarkEnd w:id="604"/>
      <w:bookmarkEnd w:id="605"/>
      <w:bookmarkEnd w:id="606"/>
    </w:p>
    <w:p w:rsidRPr="00F83FAE" w:rsidR="00297760" w:rsidP="00E070BD" w:rsidRDefault="00297760" w14:paraId="15B2193A" w14:textId="77777777">
      <w:r w:rsidRPr="00F83FAE">
        <w:t>If you wish to re-enrol with Selmar after officially withdrawing from your course, you will need to contact us through phone or email to inform us of the reason of return.</w:t>
      </w:r>
    </w:p>
    <w:p w:rsidR="00297760" w:rsidP="00E070BD" w:rsidRDefault="00297760" w14:paraId="6C7E71D3" w14:textId="7AC59A53">
      <w:r w:rsidRPr="00F83FAE">
        <w:t xml:space="preserve">Your request will be assessed by a </w:t>
      </w:r>
      <w:del w:author="Katherine Hussar" w:date="2025-09-19T08:58:00Z" w16du:dateUtc="2025-09-18T22:58:00Z" w:id="612">
        <w:r w:rsidRPr="00F83FAE" w:rsidDel="000D04BD">
          <w:delText xml:space="preserve">Regional </w:delText>
        </w:r>
      </w:del>
      <w:ins w:author="Katherine Hussar" w:date="2025-09-19T08:58:00Z" w16du:dateUtc="2025-09-18T22:58:00Z" w:id="613">
        <w:r w:rsidR="000D04BD">
          <w:t>Training</w:t>
        </w:r>
        <w:r w:rsidRPr="00F83FAE" w:rsidR="000D04BD">
          <w:t xml:space="preserve"> </w:t>
        </w:r>
      </w:ins>
      <w:r w:rsidRPr="00F83FAE">
        <w:t xml:space="preserve">Manager, and you may be contacted for further discussions. It is at the discretion of the </w:t>
      </w:r>
      <w:del w:author="Katherine Hussar" w:date="2025-09-19T08:58:00Z" w16du:dateUtc="2025-09-18T22:58:00Z" w:id="614">
        <w:r w:rsidRPr="00F83FAE" w:rsidDel="008B1038">
          <w:delText xml:space="preserve">Regional </w:delText>
        </w:r>
      </w:del>
      <w:ins w:author="Katherine Hussar" w:date="2025-09-19T08:58:00Z" w16du:dateUtc="2025-09-18T22:58:00Z" w:id="615">
        <w:r w:rsidR="008B1038">
          <w:t>Training</w:t>
        </w:r>
        <w:r w:rsidRPr="00F83FAE" w:rsidR="008B1038">
          <w:t xml:space="preserve"> </w:t>
        </w:r>
      </w:ins>
      <w:r w:rsidRPr="00F83FAE">
        <w:t xml:space="preserve">Manager and </w:t>
      </w:r>
      <w:r w:rsidR="00EF3FC3">
        <w:t>Head of Training and Learning</w:t>
      </w:r>
      <w:r w:rsidRPr="00F83FAE">
        <w:t xml:space="preserve"> to approve the re-enrolment request after considering reason for withdrawal/cancellation, period of absence and qualification updates.</w:t>
      </w:r>
    </w:p>
    <w:p w:rsidRPr="00E070BD" w:rsidR="00297760" w:rsidP="00E070BD" w:rsidRDefault="00657B4B" w14:paraId="49E1AEDA" w14:textId="4E3BBFD6">
      <w:pPr>
        <w:pStyle w:val="Heading4"/>
        <w:rPr>
          <w:rStyle w:val="IntenseEmphasis"/>
          <w:i w:val="0"/>
          <w:iCs/>
          <w:color w:val="629EC3"/>
        </w:rPr>
      </w:pPr>
      <w:bookmarkStart w:name="_Toc140483252" w:id="616"/>
      <w:bookmarkStart w:name="_Toc140483412" w:id="617"/>
      <w:bookmarkStart w:name="_Toc188277179" w:id="618"/>
      <w:ins w:author="Aruna Joshi" w:date="2025-01-20T13:46:00Z" w16du:dateUtc="2025-01-20T02:46:00Z" w:id="619">
        <w:r>
          <w:rPr>
            <w:rStyle w:val="IntenseEmphasis"/>
            <w:i w:val="0"/>
            <w:iCs/>
            <w:color w:val="629EC3"/>
          </w:rPr>
          <w:t>g)</w:t>
        </w:r>
      </w:ins>
      <w:del w:author="Aruna Joshi" w:date="2025-01-17T14:33:00Z" w16du:dateUtc="2025-01-17T03:33:00Z" w:id="620">
        <w:r w:rsidRPr="00E070BD" w:rsidDel="00524B75" w:rsidR="00297760">
          <w:rPr>
            <w:rStyle w:val="IntenseEmphasis"/>
            <w:i w:val="0"/>
            <w:iCs/>
            <w:color w:val="629EC3"/>
          </w:rPr>
          <w:delText>3.2</w:delText>
        </w:r>
      </w:del>
      <w:del w:author="Aruna Joshi" w:date="2025-01-20T13:46:00Z" w16du:dateUtc="2025-01-20T02:46:00Z" w:id="621">
        <w:r w:rsidRPr="00E070BD" w:rsidDel="00657B4B" w:rsidR="00297760">
          <w:rPr>
            <w:rStyle w:val="IntenseEmphasis"/>
            <w:i w:val="0"/>
            <w:iCs/>
            <w:color w:val="629EC3"/>
          </w:rPr>
          <w:delText>.</w:delText>
        </w:r>
      </w:del>
      <w:del w:author="Aruna Joshi" w:date="2025-01-17T17:09:00Z" w16du:dateUtc="2025-01-17T06:09:00Z" w:id="622">
        <w:r w:rsidRPr="00E070BD" w:rsidDel="004015D7" w:rsidR="00297760">
          <w:rPr>
            <w:rStyle w:val="IntenseEmphasis"/>
            <w:i w:val="0"/>
            <w:iCs/>
            <w:color w:val="629EC3"/>
          </w:rPr>
          <w:delText>3</w:delText>
        </w:r>
      </w:del>
      <w:del w:author="Aruna Joshi" w:date="2025-01-20T13:46:00Z" w16du:dateUtc="2025-01-20T02:46:00Z" w:id="623">
        <w:r w:rsidRPr="00E070BD" w:rsidDel="00657B4B" w:rsidR="00297760">
          <w:rPr>
            <w:rStyle w:val="IntenseEmphasis"/>
            <w:i w:val="0"/>
            <w:iCs/>
            <w:color w:val="629EC3"/>
          </w:rPr>
          <w:delText>.7</w:delText>
        </w:r>
      </w:del>
      <w:r w:rsidRPr="00E070BD" w:rsidR="00297760">
        <w:rPr>
          <w:rStyle w:val="IntenseEmphasis"/>
          <w:i w:val="0"/>
          <w:iCs/>
          <w:color w:val="629EC3"/>
        </w:rPr>
        <w:t xml:space="preserve"> Appealing a Cancellation Decision</w:t>
      </w:r>
      <w:bookmarkEnd w:id="616"/>
      <w:bookmarkEnd w:id="617"/>
      <w:bookmarkEnd w:id="618"/>
    </w:p>
    <w:p w:rsidRPr="00E070BD" w:rsidR="00297760" w:rsidP="00E070BD" w:rsidRDefault="00297760" w14:paraId="2E4D9652" w14:textId="6CC82A00">
      <w:r w:rsidRPr="00242323">
        <w:t xml:space="preserve">In cases where deferral or cancellation of your enrolment is initiated by the Institute, you will be notified in writing of the reason for the deferral or cancellation and are given 20 working days to access the Institute’s Complaints and Appeals process, unless </w:t>
      </w:r>
      <w:r w:rsidRPr="00242323">
        <w:rPr>
          <w:iCs/>
        </w:rPr>
        <w:t>extenuating circumstances</w:t>
      </w:r>
      <w:r w:rsidRPr="00242323">
        <w:rPr>
          <w:i/>
        </w:rPr>
        <w:t xml:space="preserve"> </w:t>
      </w:r>
      <w:r w:rsidRPr="00242323">
        <w:t>relating to the welfare of the learner exist. If extenuating circumstances</w:t>
      </w:r>
      <w:r w:rsidRPr="00242323">
        <w:rPr>
          <w:i/>
        </w:rPr>
        <w:t xml:space="preserve"> </w:t>
      </w:r>
      <w:r w:rsidRPr="00242323">
        <w:t>exist, cancellation or deferral can be implemented prior to the 20-working day appeal period passing.</w:t>
      </w:r>
    </w:p>
    <w:p w:rsidR="00297760" w:rsidP="00297760" w:rsidRDefault="00395620" w14:paraId="3B0A7032" w14:textId="49E5AE21">
      <w:del w:author="Aruna Joshi" w:date="2025-01-20T13:51:00Z" w16du:dateUtc="2025-01-20T02:51:00Z" w:id="624">
        <w:r w:rsidDel="00F365CF">
          <w:rPr>
            <w:noProof/>
            <w:color w:val="800080"/>
            <w:sz w:val="24"/>
            <w:szCs w:val="24"/>
            <w:u w:val="single"/>
          </w:rPr>
          <w:drawing>
            <wp:anchor distT="0" distB="0" distL="114300" distR="114300" simplePos="0" relativeHeight="251659776" behindDoc="0" locked="0" layoutInCell="1" allowOverlap="1" wp14:anchorId="0CEB87E5" wp14:editId="0B560401">
              <wp:simplePos x="0" y="0"/>
              <wp:positionH relativeFrom="margin">
                <wp:align>left</wp:align>
              </wp:positionH>
              <wp:positionV relativeFrom="paragraph">
                <wp:posOffset>655320</wp:posOffset>
              </wp:positionV>
              <wp:extent cx="6049645" cy="2711450"/>
              <wp:effectExtent l="0" t="0" r="8255" b="0"/>
              <wp:wrapSquare wrapText="bothSides"/>
              <wp:docPr id="315187104" name="Picture 315187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187104" name="Picture 315187104"/>
                      <pic:cNvPicPr/>
                    </pic:nvPicPr>
                    <pic:blipFill rotWithShape="1">
                      <a:blip r:embed="rId25">
                        <a:extLst>
                          <a:ext uri="{28A0092B-C50C-407E-A947-70E740481C1C}">
                            <a14:useLocalDpi xmlns:a14="http://schemas.microsoft.com/office/drawing/2010/main" val="0"/>
                          </a:ext>
                        </a:extLst>
                      </a:blip>
                      <a:srcRect b="32803"/>
                      <a:stretch/>
                    </pic:blipFill>
                    <pic:spPr bwMode="auto">
                      <a:xfrm>
                        <a:off x="0" y="0"/>
                        <a:ext cx="6049645" cy="2711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r w:rsidRPr="00242323" w:rsidR="00297760">
        <w:t>Appeals will be dealt with expeditiously to minimise any disadvantage to you if your appeal is upheld.</w:t>
      </w:r>
      <w:r w:rsidRPr="00242323" w:rsidR="00297760">
        <w:rPr>
          <w:spacing w:val="-8"/>
        </w:rPr>
        <w:t xml:space="preserve"> </w:t>
      </w:r>
      <w:r w:rsidRPr="00242323" w:rsidR="00297760">
        <w:t>You are</w:t>
      </w:r>
      <w:r w:rsidRPr="00242323" w:rsidR="00297760">
        <w:rPr>
          <w:spacing w:val="-8"/>
        </w:rPr>
        <w:t xml:space="preserve"> </w:t>
      </w:r>
      <w:r w:rsidRPr="00242323" w:rsidR="00297760">
        <w:t>not</w:t>
      </w:r>
      <w:r w:rsidRPr="00242323" w:rsidR="00297760">
        <w:rPr>
          <w:spacing w:val="-8"/>
        </w:rPr>
        <w:t xml:space="preserve"> </w:t>
      </w:r>
      <w:r w:rsidRPr="00242323" w:rsidR="00297760">
        <w:t>permitted</w:t>
      </w:r>
      <w:r w:rsidRPr="00242323" w:rsidR="00297760">
        <w:rPr>
          <w:spacing w:val="-8"/>
        </w:rPr>
        <w:t xml:space="preserve"> </w:t>
      </w:r>
      <w:r w:rsidRPr="00242323" w:rsidR="00297760">
        <w:t>to</w:t>
      </w:r>
      <w:r w:rsidRPr="00242323" w:rsidR="00297760">
        <w:rPr>
          <w:spacing w:val="-8"/>
        </w:rPr>
        <w:t xml:space="preserve"> </w:t>
      </w:r>
      <w:r w:rsidRPr="00242323" w:rsidR="00297760">
        <w:t>return</w:t>
      </w:r>
      <w:r w:rsidRPr="00242323" w:rsidR="00297760">
        <w:rPr>
          <w:spacing w:val="-8"/>
        </w:rPr>
        <w:t xml:space="preserve"> </w:t>
      </w:r>
      <w:r w:rsidRPr="00242323" w:rsidR="00297760">
        <w:t>to</w:t>
      </w:r>
      <w:r w:rsidRPr="00242323" w:rsidR="00297760">
        <w:rPr>
          <w:spacing w:val="-9"/>
        </w:rPr>
        <w:t xml:space="preserve"> </w:t>
      </w:r>
      <w:r w:rsidRPr="00242323" w:rsidR="00297760">
        <w:t>your studies</w:t>
      </w:r>
      <w:r w:rsidRPr="00242323" w:rsidR="00297760">
        <w:rPr>
          <w:spacing w:val="-8"/>
        </w:rPr>
        <w:t xml:space="preserve"> </w:t>
      </w:r>
      <w:r w:rsidRPr="00242323" w:rsidR="00297760">
        <w:t>until</w:t>
      </w:r>
      <w:r w:rsidRPr="00242323" w:rsidR="00297760">
        <w:rPr>
          <w:spacing w:val="-8"/>
        </w:rPr>
        <w:t xml:space="preserve"> </w:t>
      </w:r>
      <w:r w:rsidRPr="00242323" w:rsidR="00297760">
        <w:t>the</w:t>
      </w:r>
      <w:r w:rsidRPr="00242323" w:rsidR="00297760">
        <w:rPr>
          <w:spacing w:val="-8"/>
        </w:rPr>
        <w:t xml:space="preserve"> </w:t>
      </w:r>
      <w:r w:rsidRPr="00242323" w:rsidR="00297760">
        <w:t>process</w:t>
      </w:r>
      <w:r w:rsidRPr="00242323" w:rsidR="00297760">
        <w:rPr>
          <w:spacing w:val="-8"/>
        </w:rPr>
        <w:t xml:space="preserve"> </w:t>
      </w:r>
      <w:r w:rsidRPr="00242323" w:rsidR="00297760">
        <w:t>has</w:t>
      </w:r>
      <w:r w:rsidRPr="00242323" w:rsidR="00297760">
        <w:rPr>
          <w:spacing w:val="-8"/>
        </w:rPr>
        <w:t xml:space="preserve"> </w:t>
      </w:r>
      <w:r w:rsidRPr="00242323" w:rsidR="00297760">
        <w:t>been</w:t>
      </w:r>
      <w:r w:rsidRPr="00242323" w:rsidR="00297760">
        <w:rPr>
          <w:spacing w:val="-8"/>
        </w:rPr>
        <w:t xml:space="preserve"> </w:t>
      </w:r>
      <w:r w:rsidRPr="00242323" w:rsidR="00297760">
        <w:t>finalised.</w:t>
      </w:r>
    </w:p>
    <w:p w:rsidRPr="00E070BD" w:rsidR="00395620" w:rsidDel="00F365CF" w:rsidP="00297760" w:rsidRDefault="00395620" w14:paraId="692B0D39" w14:textId="17EE79FC">
      <w:pPr>
        <w:rPr>
          <w:del w:author="Aruna Joshi" w:date="2025-01-20T13:52:00Z" w16du:dateUtc="2025-01-20T02:52:00Z" w:id="625"/>
          <w:rStyle w:val="IntenseEmphasis"/>
          <w:i w:val="0"/>
          <w:iCs w:val="0"/>
          <w:color w:val="auto"/>
        </w:rPr>
      </w:pPr>
    </w:p>
    <w:p w:rsidRPr="00E070BD" w:rsidR="00297760" w:rsidP="00E070BD" w:rsidRDefault="00657B4B" w14:paraId="1A7F0250" w14:textId="028FADF7">
      <w:pPr>
        <w:pStyle w:val="Heading4"/>
        <w:rPr>
          <w:rStyle w:val="IntenseEmphasis"/>
          <w:i w:val="0"/>
          <w:iCs/>
          <w:color w:val="629EC3"/>
        </w:rPr>
      </w:pPr>
      <w:bookmarkStart w:name="_Toc140483253" w:id="626"/>
      <w:bookmarkStart w:name="_Toc140483413" w:id="627"/>
      <w:bookmarkStart w:name="_Toc188277180" w:id="628"/>
      <w:ins w:author="Aruna Joshi" w:date="2025-01-20T13:46:00Z" w16du:dateUtc="2025-01-20T02:46:00Z" w:id="629">
        <w:r>
          <w:rPr>
            <w:rStyle w:val="IntenseEmphasis"/>
            <w:i w:val="0"/>
            <w:iCs/>
            <w:color w:val="629EC3"/>
          </w:rPr>
          <w:t>h)</w:t>
        </w:r>
      </w:ins>
      <w:del w:author="Aruna Joshi" w:date="2025-01-17T14:33:00Z" w16du:dateUtc="2025-01-17T03:33:00Z" w:id="630">
        <w:r w:rsidRPr="00E070BD" w:rsidDel="00524B75" w:rsidR="00297760">
          <w:rPr>
            <w:rStyle w:val="IntenseEmphasis"/>
            <w:i w:val="0"/>
            <w:iCs/>
            <w:color w:val="629EC3"/>
          </w:rPr>
          <w:delText>3.2</w:delText>
        </w:r>
      </w:del>
      <w:del w:author="Aruna Joshi" w:date="2025-01-20T13:46:00Z" w16du:dateUtc="2025-01-20T02:46:00Z" w:id="631">
        <w:r w:rsidRPr="00E070BD" w:rsidDel="00657B4B" w:rsidR="00297760">
          <w:rPr>
            <w:rStyle w:val="IntenseEmphasis"/>
            <w:i w:val="0"/>
            <w:iCs/>
            <w:color w:val="629EC3"/>
          </w:rPr>
          <w:delText>.</w:delText>
        </w:r>
      </w:del>
      <w:del w:author="Aruna Joshi" w:date="2025-01-17T17:09:00Z" w16du:dateUtc="2025-01-17T06:09:00Z" w:id="632">
        <w:r w:rsidRPr="00E070BD" w:rsidDel="004015D7" w:rsidR="00297760">
          <w:rPr>
            <w:rStyle w:val="IntenseEmphasis"/>
            <w:i w:val="0"/>
            <w:iCs/>
            <w:color w:val="629EC3"/>
          </w:rPr>
          <w:delText>3</w:delText>
        </w:r>
      </w:del>
      <w:del w:author="Aruna Joshi" w:date="2025-01-20T13:46:00Z" w16du:dateUtc="2025-01-20T02:46:00Z" w:id="633">
        <w:r w:rsidRPr="00E070BD" w:rsidDel="00657B4B" w:rsidR="00297760">
          <w:rPr>
            <w:rStyle w:val="IntenseEmphasis"/>
            <w:i w:val="0"/>
            <w:iCs/>
            <w:color w:val="629EC3"/>
          </w:rPr>
          <w:delText>.8</w:delText>
        </w:r>
      </w:del>
      <w:r w:rsidRPr="00E070BD" w:rsidR="00297760">
        <w:rPr>
          <w:rStyle w:val="IntenseEmphasis"/>
          <w:i w:val="0"/>
          <w:iCs/>
          <w:color w:val="629EC3"/>
        </w:rPr>
        <w:t xml:space="preserve"> </w:t>
      </w:r>
      <w:del w:author="Katherine Hussar" w:date="2025-09-19T09:00:00Z" w16du:dateUtc="2025-09-18T23:00:00Z" w:id="634">
        <w:r w:rsidRPr="00E070BD" w:rsidDel="001C5EE7" w:rsidR="00297760">
          <w:rPr>
            <w:rStyle w:val="IntenseEmphasis"/>
            <w:i w:val="0"/>
            <w:iCs/>
            <w:color w:val="629EC3"/>
          </w:rPr>
          <w:delText>Re-engagement</w:delText>
        </w:r>
      </w:del>
      <w:ins w:author="Katherine Hussar" w:date="2025-09-19T09:00:00Z" w16du:dateUtc="2025-09-18T23:00:00Z" w:id="635">
        <w:r w:rsidR="001C5EE7">
          <w:rPr>
            <w:rStyle w:val="IntenseEmphasis"/>
            <w:i w:val="0"/>
            <w:iCs/>
            <w:color w:val="629EC3"/>
          </w:rPr>
          <w:t>Progression Support</w:t>
        </w:r>
      </w:ins>
      <w:r w:rsidRPr="00E070BD" w:rsidR="00297760">
        <w:rPr>
          <w:rStyle w:val="IntenseEmphasis"/>
          <w:i w:val="0"/>
          <w:iCs/>
          <w:color w:val="629EC3"/>
        </w:rPr>
        <w:t xml:space="preserve"> Process</w:t>
      </w:r>
      <w:bookmarkEnd w:id="626"/>
      <w:bookmarkEnd w:id="627"/>
      <w:bookmarkEnd w:id="628"/>
    </w:p>
    <w:p w:rsidRPr="00242323" w:rsidR="00297760" w:rsidP="00E070BD" w:rsidRDefault="00297760" w14:paraId="158869DE" w14:textId="0D67CC97">
      <w:r w:rsidRPr="00242323">
        <w:t>To support you in your learning journey, we need to ensure you are actively working towards completing your studies and progressing through your course.</w:t>
      </w:r>
    </w:p>
    <w:p w:rsidRPr="00395620" w:rsidR="002C404E" w:rsidP="00E070BD" w:rsidRDefault="00297760" w14:paraId="5A65E217" w14:textId="376BD4DF">
      <w:r>
        <w:t xml:space="preserve">If you do fall behind or become disengaged in your studies, your trainer will be in touch to try and get you back on track. If you continue to fall behind, this may be escalated to </w:t>
      </w:r>
      <w:r w:rsidR="00F92063">
        <w:t xml:space="preserve">a </w:t>
      </w:r>
      <w:del w:author="Katherine Hussar" w:date="2025-09-19T09:00:00Z" w16du:dateUtc="2025-09-18T23:00:00Z" w:id="636">
        <w:r w:rsidDel="00E42FAE" w:rsidR="00F92063">
          <w:delText xml:space="preserve">Regional </w:delText>
        </w:r>
      </w:del>
      <w:ins w:author="Katherine Hussar" w:date="2025-09-19T09:00:00Z" w16du:dateUtc="2025-09-18T23:00:00Z" w:id="637">
        <w:r w:rsidR="00E42FAE">
          <w:t xml:space="preserve">Training </w:t>
        </w:r>
      </w:ins>
      <w:r w:rsidR="00F92063">
        <w:t xml:space="preserve">Manager </w:t>
      </w:r>
      <w:ins w:author="Katherine Hussar" w:date="2025-09-19T09:00:00Z" w16du:dateUtc="2025-09-18T23:00:00Z" w:id="638">
        <w:r w:rsidR="00E42FAE">
          <w:t xml:space="preserve">or Learner Experience </w:t>
        </w:r>
      </w:ins>
      <w:ins w:author="Katherine Hussar" w:date="2025-09-19T09:01:00Z" w16du:dateUtc="2025-09-18T23:01:00Z" w:id="639">
        <w:r w:rsidR="00E42FAE">
          <w:t xml:space="preserve">Lead </w:t>
        </w:r>
      </w:ins>
      <w:r>
        <w:t xml:space="preserve">who will </w:t>
      </w:r>
      <w:ins w:author="Katherine Hussar" w:date="2025-09-19T09:01:00Z" w16du:dateUtc="2025-09-18T23:01:00Z" w:id="640">
        <w:r w:rsidR="00733120">
          <w:t xml:space="preserve">make contact with you and your employer (if you are workplace learner) to </w:t>
        </w:r>
        <w:r w:rsidR="00B85EEF">
          <w:t>collaborate and put supports and strategies in place to get you back on</w:t>
        </w:r>
      </w:ins>
      <w:ins w:author="Katherine Hussar" w:date="2025-09-19T09:02:00Z" w16du:dateUtc="2025-09-18T23:02:00Z" w:id="641">
        <w:r w:rsidR="00B85EEF">
          <w:t xml:space="preserve"> track with your studies. </w:t>
        </w:r>
      </w:ins>
      <w:del w:author="Katherine Hussar" w:date="2025-09-19T09:02:00Z" w16du:dateUtc="2025-09-18T23:02:00Z" w:id="642">
        <w:r w:rsidDel="00B85EEF">
          <w:delText>be in touch and may begin sending</w:delText>
        </w:r>
      </w:del>
      <w:ins w:author="Katherine Hussar" w:date="2025-09-19T09:02:00Z" w16du:dateUtc="2025-09-18T23:02:00Z" w:id="643">
        <w:r w:rsidR="00B85EEF">
          <w:t>They may also send</w:t>
        </w:r>
      </w:ins>
      <w:r>
        <w:t xml:space="preserve"> letters regarding your course progression. These letters contain a new due date for you to submit work by; if these dates aren’t met your enrolment may be cancelled. If dates are met you can continue with your studies, but if you fall behind again the same </w:t>
      </w:r>
      <w:r w:rsidRPr="00DD7FEC">
        <w:t xml:space="preserve">procedure will occur. </w:t>
      </w:r>
    </w:p>
    <w:p w:rsidR="00297760" w:rsidP="00E070BD" w:rsidRDefault="00297760" w14:paraId="43145C36" w14:textId="7620E081">
      <w:r w:rsidRPr="00F83FAE">
        <w:t>Please inform us if your contact details (email address and phone number) have changed to ensure that we can reach out to you regarding your course progress. By failing to do so, you may miss an important communication regarding your enrolment and your new due dates. It is advisable to regularly check your junk/spam folder to make sure you have not missed an email from us.</w:t>
      </w:r>
      <w:r>
        <w:t xml:space="preserve"> </w:t>
      </w:r>
    </w:p>
    <w:p w:rsidR="00297760" w:rsidP="00297760" w:rsidRDefault="00297760" w14:paraId="1AB28E13" w14:textId="77B528EB">
      <w:pPr>
        <w:rPr>
          <w:color w:val="800080"/>
          <w:sz w:val="24"/>
          <w:szCs w:val="24"/>
          <w:u w:val="single"/>
        </w:rPr>
      </w:pPr>
      <w:r w:rsidRPr="52F014B7">
        <w:rPr>
          <w:i/>
          <w:iCs/>
        </w:rPr>
        <w:t xml:space="preserve">Please note </w:t>
      </w:r>
      <w:r>
        <w:t xml:space="preserve">- As a learner, you can only go through the </w:t>
      </w:r>
      <w:del w:author="Katherine Hussar" w:date="2025-09-19T09:03:00Z" w16du:dateUtc="2025-09-18T23:03:00Z" w:id="644">
        <w:r w:rsidDel="003A63A9">
          <w:delText>re-engagement</w:delText>
        </w:r>
      </w:del>
      <w:ins w:author="Katherine Hussar" w:date="2025-09-19T09:03:00Z" w16du:dateUtc="2025-09-18T23:03:00Z" w:id="645">
        <w:r w:rsidR="003A63A9">
          <w:t>Progression support</w:t>
        </w:r>
      </w:ins>
      <w:r>
        <w:t xml:space="preserve"> process three times within your course enrolment; after three times your enrolment will be cancelled in line with the </w:t>
      </w:r>
      <w:r>
        <w:fldChar w:fldCharType="begin"/>
      </w:r>
      <w:r>
        <w:instrText>HYPERLINK "https://f.hubspotusercontent10.net/hubfs/2200512/Selmar/Selmar%20Documents/SEL%20EN3%20Withdrawal%20and%20Cancellation%20Policy.pdf"</w:instrText>
      </w:r>
      <w:r>
        <w:fldChar w:fldCharType="separate"/>
      </w:r>
      <w:r w:rsidRPr="00391E9F">
        <w:rPr>
          <w:rStyle w:val="Hyperlink"/>
          <w:sz w:val="24"/>
          <w:szCs w:val="24"/>
        </w:rPr>
        <w:t>EN3 Withdrawal and Cancellation Policy</w:t>
      </w:r>
      <w:r>
        <w:fldChar w:fldCharType="end"/>
      </w:r>
    </w:p>
    <w:p w:rsidRPr="0008426D" w:rsidR="00906FBE" w:rsidDel="00657B4B" w:rsidP="00297760" w:rsidRDefault="00906FBE" w14:paraId="190358E8" w14:textId="08BF83BC">
      <w:pPr>
        <w:rPr>
          <w:del w:author="Aruna Joshi" w:date="2025-01-20T13:46:00Z" w16du:dateUtc="2025-01-20T02:46:00Z" w:id="646"/>
          <w:color w:val="800080"/>
          <w:sz w:val="24"/>
          <w:szCs w:val="24"/>
          <w:u w:val="single"/>
        </w:rPr>
      </w:pPr>
    </w:p>
    <w:p w:rsidRPr="00242323" w:rsidR="00297760" w:rsidP="00E070BD" w:rsidRDefault="00297760" w14:paraId="4F014033" w14:textId="5550EA9F">
      <w:pPr>
        <w:pStyle w:val="Heading3"/>
      </w:pPr>
      <w:bookmarkStart w:name="_Toc140483254" w:id="647"/>
      <w:bookmarkStart w:name="_Toc140483414" w:id="648"/>
      <w:bookmarkStart w:name="_Toc140488655" w:id="649"/>
      <w:del w:author="Aruna Joshi" w:date="2025-01-17T14:34:00Z" w16du:dateUtc="2025-01-17T03:34:00Z" w:id="650">
        <w:r w:rsidRPr="00242323" w:rsidDel="00524B75">
          <w:delText>3.2</w:delText>
        </w:r>
      </w:del>
      <w:del w:author="Aruna Joshi" w:date="2025-01-20T13:25:00Z" w16du:dateUtc="2025-01-20T02:25:00Z" w:id="651">
        <w:r w:rsidRPr="00242323" w:rsidDel="00181AEA">
          <w:delText>.4</w:delText>
        </w:r>
      </w:del>
      <w:del w:author="Aruna Joshi" w:date="2025-01-20T13:46:00Z" w16du:dateUtc="2025-01-20T02:46:00Z" w:id="652">
        <w:r w:rsidRPr="00242323" w:rsidDel="00657B4B">
          <w:delText xml:space="preserve"> </w:delText>
        </w:r>
      </w:del>
      <w:bookmarkStart w:name="_Toc188277181" w:id="653"/>
      <w:r w:rsidRPr="00242323">
        <w:t>Course Credit/Credit Transfer/Recognition of Prior Learning (RPL)</w:t>
      </w:r>
      <w:bookmarkEnd w:id="647"/>
      <w:bookmarkEnd w:id="648"/>
      <w:bookmarkEnd w:id="649"/>
      <w:bookmarkEnd w:id="653"/>
    </w:p>
    <w:p w:rsidRPr="00E070BD" w:rsidR="00297760" w:rsidP="0008426D" w:rsidRDefault="00297760" w14:paraId="30F1C885" w14:textId="2FBA1FAF">
      <w:pPr>
        <w:pStyle w:val="Heading3"/>
        <w:ind w:right="-330"/>
        <w:rPr>
          <w:i/>
          <w:iCs/>
          <w:sz w:val="22"/>
          <w:u w:val="none"/>
        </w:rPr>
      </w:pPr>
      <w:bookmarkStart w:name="_Toc135903956" w:id="654"/>
      <w:bookmarkStart w:name="_Toc140483255" w:id="655"/>
      <w:bookmarkStart w:name="_Toc140483415" w:id="656"/>
      <w:bookmarkStart w:name="_Toc140488656" w:id="657"/>
      <w:bookmarkStart w:name="_Toc188277182" w:id="658"/>
      <w:r w:rsidRPr="00E070BD">
        <w:rPr>
          <w:i/>
          <w:iCs/>
          <w:sz w:val="22"/>
          <w:u w:val="none"/>
        </w:rPr>
        <w:t>Selmar Institute of Education offers opportunity for course credit and/or Credit Transfer (CT), and/or Recognition of Current Competencies (RCC) and/or Recognition of Prior Learning (RPL) for all learners at enrolment and ensures that the process is structured to minimise time and cost to learners.</w:t>
      </w:r>
      <w:bookmarkEnd w:id="654"/>
      <w:bookmarkEnd w:id="655"/>
      <w:bookmarkEnd w:id="656"/>
      <w:bookmarkEnd w:id="657"/>
      <w:bookmarkEnd w:id="658"/>
    </w:p>
    <w:p w:rsidRPr="002C404E" w:rsidR="00297760" w:rsidP="002C404E" w:rsidRDefault="00297760" w14:paraId="77C81B9E" w14:textId="516518FC">
      <w:r w:rsidRPr="00242323">
        <w:t>Selmar Institute of Education will provide information and support to help you gather the relevant evidence to support your claim for recognition of the competencies you have acquired. The procedure ensures that there will be written verification of the outcome and that proper records are kept in your file.</w:t>
      </w:r>
      <w:r w:rsidR="002C404E">
        <w:t xml:space="preserve"> </w:t>
      </w:r>
      <w:r w:rsidRPr="002C404E">
        <w:t>Please read the relevant rules below.</w:t>
      </w:r>
    </w:p>
    <w:p w:rsidRPr="00F9023D" w:rsidR="002C404E" w:rsidRDefault="00657B4B" w14:paraId="0C4E7AA8" w14:textId="3046E48C">
      <w:pPr>
        <w:pStyle w:val="BodyText"/>
        <w:rPr>
          <w:rFonts w:cs="Calibri"/>
          <w:bCs/>
          <w:color w:val="629EC3"/>
          <w:rPrChange w:author="Aruna Joshi" w:date="2025-01-20T13:26:00Z" w16du:dateUtc="2025-01-20T02:26:00Z" w:id="659">
            <w:rPr/>
          </w:rPrChange>
        </w:rPr>
        <w:pPrChange w:author="Aruna Joshi" w:date="2025-01-20T13:26:00Z" w16du:dateUtc="2025-01-20T02:26:00Z" w:id="660">
          <w:pPr>
            <w:pStyle w:val="12Boldbodycopy"/>
          </w:pPr>
        </w:pPrChange>
      </w:pPr>
      <w:ins w:author="Aruna Joshi" w:date="2025-01-20T13:46:00Z" w16du:dateUtc="2025-01-20T02:46:00Z" w:id="661">
        <w:r>
          <w:rPr>
            <w:rFonts w:ascii="Calibri" w:hAnsi="Calibri" w:cs="Calibri"/>
            <w:b/>
            <w:bCs/>
            <w:color w:val="629EC3"/>
            <w:sz w:val="22"/>
          </w:rPr>
          <w:t xml:space="preserve">a) </w:t>
        </w:r>
      </w:ins>
      <w:r w:rsidRPr="00F9023D" w:rsidR="002C404E">
        <w:rPr>
          <w:rFonts w:ascii="Calibri" w:hAnsi="Calibri" w:cs="Calibri"/>
          <w:b/>
          <w:bCs/>
          <w:color w:val="629EC3"/>
          <w:sz w:val="22"/>
          <w:rPrChange w:author="Aruna Joshi" w:date="2025-01-20T13:26:00Z" w16du:dateUtc="2025-01-20T02:26:00Z" w:id="662">
            <w:rPr>
              <w:b w:val="0"/>
              <w:bCs/>
            </w:rPr>
          </w:rPrChange>
        </w:rPr>
        <w:t>Credit Transfer</w:t>
      </w:r>
    </w:p>
    <w:p w:rsidRPr="00242323" w:rsidR="00297760" w:rsidP="00E070BD" w:rsidRDefault="00297760" w14:paraId="52D87375" w14:textId="3B4BE4B5">
      <w:pPr>
        <w:rPr>
          <w:b/>
          <w:bCs/>
          <w:color w:val="FF0000"/>
        </w:rPr>
      </w:pPr>
      <w:r w:rsidRPr="002C404E">
        <w:t>Credit Transfer:</w:t>
      </w:r>
      <w:r w:rsidRPr="00242323">
        <w:rPr>
          <w:b/>
          <w:bCs/>
        </w:rPr>
        <w:t xml:space="preserve"> </w:t>
      </w:r>
      <w:r w:rsidRPr="00242323">
        <w:t xml:space="preserve">is the granting of credit to learners for units of competency achieved through accredited training. These units and their learning outcomes must be equivalent to the units that the learner is applying for and must have been completed under the Australian Qualifications Framework (AQF). </w:t>
      </w:r>
    </w:p>
    <w:p w:rsidRPr="00242323" w:rsidR="00297760" w:rsidP="00E070BD" w:rsidRDefault="00297760" w14:paraId="54D24178" w14:textId="7E949E4C">
      <w:r>
        <w:t>Learners who have achieved competency in the same unit(s) through previous accredited training will be eligible for a credit transfer toward units in the qualification they are enrolling in, or where the units they have previously completed are deemed equivalent to units in chosen qualification.</w:t>
      </w:r>
    </w:p>
    <w:p w:rsidRPr="00242323" w:rsidR="00297760" w:rsidP="00E070BD" w:rsidRDefault="00297760" w14:paraId="21267D00" w14:textId="77777777">
      <w:r w:rsidRPr="00242323">
        <w:t>Learners seeking a credit transfer are required to supply evidence to demonstrate they hold the equivalent unit. Evidence could include:</w:t>
      </w:r>
    </w:p>
    <w:p w:rsidRPr="00242323" w:rsidR="00297760" w:rsidP="00E070BD" w:rsidRDefault="00297760" w14:paraId="5C962BC2" w14:textId="77777777">
      <w:pPr>
        <w:pStyle w:val="3Bulletlist"/>
      </w:pPr>
      <w:r>
        <w:t xml:space="preserve">A certificate with record of results </w:t>
      </w:r>
    </w:p>
    <w:p w:rsidRPr="009904FC" w:rsidR="00297760" w:rsidP="00E070BD" w:rsidRDefault="00297760" w14:paraId="0819AB9D" w14:textId="77777777">
      <w:pPr>
        <w:pStyle w:val="3Bulletlist"/>
        <w:rPr>
          <w:rFonts w:eastAsiaTheme="minorEastAsia"/>
        </w:rPr>
      </w:pPr>
      <w:r>
        <w:t>Statement of Attainment</w:t>
      </w:r>
    </w:p>
    <w:p w:rsidRPr="0008426D" w:rsidR="00297760" w:rsidP="0008426D" w:rsidRDefault="00297760" w14:paraId="3CB90359" w14:textId="60F2DDA0">
      <w:pPr>
        <w:pStyle w:val="3Bulletlist"/>
        <w:rPr>
          <w:rFonts w:eastAsiaTheme="minorEastAsia"/>
        </w:rPr>
      </w:pPr>
      <w:r>
        <w:t>USI Transcript</w:t>
      </w:r>
      <w:r w:rsidR="0008426D">
        <w:br/>
      </w:r>
    </w:p>
    <w:p w:rsidRPr="00242323" w:rsidR="00297760" w:rsidP="00E070BD" w:rsidRDefault="00297760" w14:paraId="20C24394" w14:textId="77777777">
      <w:r>
        <w:t>Selmar will verify your competencies through USI Registry and will need you to provide access to view your transcript. If the competencies were achieved prior to introduction of USI, Selmar will contact the issuing training provider.</w:t>
      </w:r>
    </w:p>
    <w:p w:rsidRPr="00242323" w:rsidR="00297760" w:rsidP="00E070BD" w:rsidRDefault="00297760" w14:paraId="57A73ADD" w14:textId="77777777">
      <w:pPr>
        <w:rPr>
          <w:b/>
          <w:bCs/>
        </w:rPr>
      </w:pPr>
      <w:r>
        <w:t>Selmar Institute of Education will only consider credit for qualifications and/or units completed within the Australian Qualifications Framework. Selmar Institute of Education does not offer credit for study completed outside the Australian Qualifications Framework, i.e., non-Australian qualifications. Selmar Institute of Education does not issue a qualification comprising entirely of credit transfers.</w:t>
      </w:r>
      <w:r w:rsidRPr="52F014B7">
        <w:rPr>
          <w:b/>
          <w:bCs/>
          <w:color w:val="FF0000"/>
        </w:rPr>
        <w:t xml:space="preserve"> </w:t>
      </w:r>
      <w:r w:rsidRPr="52F014B7">
        <w:rPr>
          <w:b/>
          <w:bCs/>
        </w:rPr>
        <w:t>This does not include hours of previous placement logged; previously completed placement hours cannot be credited and must be completed during the course of studying with Selmar Institute of Education.</w:t>
      </w:r>
    </w:p>
    <w:p w:rsidRPr="00242323" w:rsidR="00297760" w:rsidP="00E070BD" w:rsidRDefault="00297760" w14:paraId="458A0FAB" w14:textId="3209B7A1">
      <w:r>
        <w:t xml:space="preserve">If the previously held unit is deemed non-equivalent then Credit Transfer cannot be awarded, and the learner may need to apply for Recognition of Prior Learning. </w:t>
      </w:r>
    </w:p>
    <w:p w:rsidR="002C404E" w:rsidP="00E070BD" w:rsidRDefault="002C404E" w14:paraId="6B1C7AEB" w14:textId="77777777">
      <w:pPr>
        <w:rPr>
          <w:b/>
          <w:bCs/>
        </w:rPr>
      </w:pPr>
      <w:bookmarkStart w:name="_Int_0OiYaen0" w:id="663"/>
    </w:p>
    <w:p w:rsidRPr="00F9023D" w:rsidR="002C404E" w:rsidRDefault="002C404E" w14:paraId="371CA3CA" w14:textId="3CAF184E">
      <w:pPr>
        <w:pStyle w:val="BodyText"/>
        <w:rPr>
          <w:rFonts w:cs="Calibri"/>
          <w:b/>
          <w:bCs/>
          <w:color w:val="629EC3"/>
          <w:rPrChange w:author="Aruna Joshi" w:date="2025-01-20T13:26:00Z" w16du:dateUtc="2025-01-20T02:26:00Z" w:id="664">
            <w:rPr>
              <w:b/>
              <w:bCs/>
            </w:rPr>
          </w:rPrChange>
        </w:rPr>
        <w:pPrChange w:author="Aruna Joshi" w:date="2025-01-20T13:26:00Z" w16du:dateUtc="2025-01-20T02:26:00Z" w:id="665">
          <w:pPr/>
        </w:pPrChange>
      </w:pPr>
      <w:r>
        <w:rPr>
          <w:noProof/>
        </w:rPr>
        <w:lastRenderedPageBreak/>
        <w:drawing>
          <wp:anchor distT="0" distB="0" distL="114300" distR="114300" simplePos="0" relativeHeight="251652608" behindDoc="0" locked="0" layoutInCell="1" allowOverlap="1" wp14:anchorId="57699A32" wp14:editId="51D35347">
            <wp:simplePos x="0" y="0"/>
            <wp:positionH relativeFrom="margin">
              <wp:align>right</wp:align>
            </wp:positionH>
            <wp:positionV relativeFrom="paragraph">
              <wp:posOffset>284</wp:posOffset>
            </wp:positionV>
            <wp:extent cx="5738495" cy="2727325"/>
            <wp:effectExtent l="0" t="0" r="0" b="0"/>
            <wp:wrapSquare wrapText="bothSides"/>
            <wp:docPr id="276894526" name="Picture 276894526" descr="A hand holding a globe with a graduation cap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94526" name="Picture 15" descr="A hand holding a globe with a graduation cap on top&#10;&#10;Description automatically generated"/>
                    <pic:cNvPicPr/>
                  </pic:nvPicPr>
                  <pic:blipFill rotWithShape="1">
                    <a:blip r:embed="rId26">
                      <a:extLst>
                        <a:ext uri="{28A0092B-C50C-407E-A947-70E740481C1C}">
                          <a14:useLocalDpi xmlns:a14="http://schemas.microsoft.com/office/drawing/2010/main" val="0"/>
                        </a:ext>
                      </a:extLst>
                    </a:blip>
                    <a:srcRect l="275" t="19159" r="-275" b="10318"/>
                    <a:stretch/>
                  </pic:blipFill>
                  <pic:spPr bwMode="auto">
                    <a:xfrm>
                      <a:off x="0" y="0"/>
                      <a:ext cx="5738495" cy="272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br/>
      </w:r>
      <w:ins w:author="Aruna Joshi" w:date="2025-01-20T13:47:00Z" w16du:dateUtc="2025-01-20T02:47:00Z" w:id="666">
        <w:r w:rsidR="00657B4B">
          <w:rPr>
            <w:rFonts w:ascii="Calibri" w:hAnsi="Calibri" w:cs="Calibri"/>
            <w:b/>
            <w:bCs/>
            <w:color w:val="629EC3"/>
            <w:sz w:val="22"/>
          </w:rPr>
          <w:t xml:space="preserve">b) </w:t>
        </w:r>
      </w:ins>
      <w:r w:rsidRPr="00F9023D">
        <w:rPr>
          <w:rFonts w:ascii="Calibri" w:hAnsi="Calibri" w:cs="Calibri"/>
          <w:b/>
          <w:bCs/>
          <w:color w:val="629EC3"/>
          <w:sz w:val="22"/>
          <w:rPrChange w:author="Aruna Joshi" w:date="2025-01-20T13:26:00Z" w16du:dateUtc="2025-01-20T02:26:00Z" w:id="667">
            <w:rPr>
              <w:b/>
              <w:bCs/>
            </w:rPr>
          </w:rPrChange>
        </w:rPr>
        <w:t>Recognition of Prior Learning</w:t>
      </w:r>
    </w:p>
    <w:p w:rsidRPr="00242323" w:rsidR="00297760" w:rsidP="00E070BD" w:rsidRDefault="00297760" w14:paraId="5C87F5BA" w14:textId="6FC6C266">
      <w:pPr>
        <w:rPr>
          <w:noProof/>
        </w:rPr>
      </w:pPr>
      <w:r w:rsidRPr="002C404E">
        <w:t>Recognition of Prior Learning:</w:t>
      </w:r>
      <w:r w:rsidRPr="00242323">
        <w:rPr>
          <w:b/>
          <w:bCs/>
        </w:rPr>
        <w:t xml:space="preserve"> </w:t>
      </w:r>
      <w:r w:rsidRPr="00242323">
        <w:t>is the acknowledgement of skills and knowledge that have been gained through training, work, or life experiences into formal competencies.</w:t>
      </w:r>
      <w:bookmarkEnd w:id="663"/>
      <w:r w:rsidRPr="00242323">
        <w:t xml:space="preserve"> The assessment of RPL is carried out by collating evidence against formal competencies as described in the relevant training package.</w:t>
      </w:r>
    </w:p>
    <w:p w:rsidRPr="00242323" w:rsidR="00297760" w:rsidP="00E070BD" w:rsidRDefault="00297760" w14:paraId="66EABBE8" w14:textId="63FD5B86">
      <w:r>
        <w:t>The RPL process involves the learner gathering evidence and matching it against the specific learning outcomes of individual units of competency. A Selmar Institute of Education Assessor will be appointed to assist the learner with this process.</w:t>
      </w:r>
    </w:p>
    <w:p w:rsidRPr="00242323" w:rsidR="00297760" w:rsidP="00E070BD" w:rsidRDefault="00297760" w14:paraId="56379D3B" w14:textId="513133D6">
      <w:r w:rsidRPr="00242323">
        <w:t>Where the qualified assessor determines that the evidence is sufficient to demonstrate current competency against the unit requirements, the learner will be awarded the unit. In many cases this will mean the learner can complete all or part of a qualification without needing to attend training – although training may be required where there are gaps in the learner’s knowledge and/or skills</w:t>
      </w:r>
      <w:r w:rsidRPr="0045608A">
        <w:rPr>
          <w:color w:val="629EC3"/>
        </w:rPr>
        <w:t>.</w:t>
      </w:r>
      <w:r w:rsidRPr="00242323">
        <w:rPr>
          <w:color w:val="FFFFFF" w:themeColor="background1"/>
        </w:rPr>
        <w:t xml:space="preserve"> </w:t>
      </w:r>
    </w:p>
    <w:p w:rsidRPr="00242323" w:rsidR="00297760" w:rsidP="00E070BD" w:rsidRDefault="00297760" w14:paraId="2E97B421" w14:textId="6500E610">
      <w:bookmarkStart w:name="_Int_8s2heWUu" w:id="668"/>
      <w:r w:rsidRPr="00242323">
        <w:t>You will need to provide evidence to demonstrate that you are currently competent against the endorsed industry competency standards.</w:t>
      </w:r>
      <w:bookmarkEnd w:id="668"/>
      <w:r w:rsidRPr="00242323">
        <w:t xml:space="preserve"> The responsibility is on you to provide enough evidence to satisfy the requirements of current competency.</w:t>
      </w:r>
    </w:p>
    <w:p w:rsidRPr="00242323" w:rsidR="00297760" w:rsidP="00E070BD" w:rsidRDefault="00297760" w14:paraId="0CE62BB6" w14:textId="4DDB12F3">
      <w:r w:rsidRPr="00242323">
        <w:rPr>
          <w:sz w:val="20"/>
          <w:szCs w:val="20"/>
        </w:rPr>
        <w:t xml:space="preserve"> </w:t>
      </w:r>
      <w:r w:rsidRPr="00242323">
        <w:t>Evidence could include:</w:t>
      </w:r>
    </w:p>
    <w:p w:rsidRPr="00242323" w:rsidR="00297760" w:rsidP="00E070BD" w:rsidRDefault="00297760" w14:paraId="752790CC" w14:textId="520E2099">
      <w:pPr>
        <w:pStyle w:val="3Bulletlist"/>
        <w:rPr>
          <w:rFonts w:eastAsiaTheme="minorEastAsia"/>
        </w:rPr>
      </w:pPr>
      <w:r>
        <w:t>Subject Outlines from previous study</w:t>
      </w:r>
    </w:p>
    <w:p w:rsidRPr="00242323" w:rsidR="00297760" w:rsidP="00E070BD" w:rsidRDefault="00297760" w14:paraId="09EADE58" w14:textId="77777777">
      <w:pPr>
        <w:pStyle w:val="3Bulletlist"/>
        <w:rPr>
          <w:rFonts w:eastAsiaTheme="minorEastAsia"/>
        </w:rPr>
      </w:pPr>
      <w:r>
        <w:t>Resume (Personal)</w:t>
      </w:r>
    </w:p>
    <w:p w:rsidRPr="00242323" w:rsidR="00297760" w:rsidP="00E070BD" w:rsidRDefault="00297760" w14:paraId="12608FBE" w14:textId="7147B974">
      <w:pPr>
        <w:pStyle w:val="3Bulletlist"/>
        <w:rPr>
          <w:rFonts w:eastAsiaTheme="minorEastAsia"/>
        </w:rPr>
      </w:pPr>
      <w:r>
        <w:t>Position description that can be verified</w:t>
      </w:r>
    </w:p>
    <w:p w:rsidRPr="00242323" w:rsidR="00297760" w:rsidP="00E070BD" w:rsidRDefault="00297760" w14:paraId="1D77213A" w14:textId="77777777">
      <w:pPr>
        <w:pStyle w:val="3Bulletlist"/>
        <w:rPr>
          <w:rFonts w:eastAsiaTheme="minorEastAsia"/>
        </w:rPr>
      </w:pPr>
      <w:r>
        <w:t>References from contactable former employers</w:t>
      </w:r>
    </w:p>
    <w:p w:rsidRPr="00242323" w:rsidR="00297760" w:rsidP="00E070BD" w:rsidRDefault="00297760" w14:paraId="7E426032" w14:textId="77777777">
      <w:pPr>
        <w:pStyle w:val="3Bulletlist"/>
        <w:rPr>
          <w:rFonts w:eastAsiaTheme="minorEastAsia"/>
          <w:color w:val="000000" w:themeColor="text1"/>
        </w:rPr>
      </w:pPr>
      <w:r>
        <w:t>Testimonials from clients</w:t>
      </w:r>
    </w:p>
    <w:p w:rsidRPr="00242323" w:rsidR="00297760" w:rsidP="00E070BD" w:rsidRDefault="00297760" w14:paraId="53714BDC" w14:textId="77777777">
      <w:pPr>
        <w:pStyle w:val="3Bulletlist"/>
        <w:rPr>
          <w:rFonts w:eastAsiaTheme="minorEastAsia"/>
        </w:rPr>
      </w:pPr>
      <w:r>
        <w:t>Work samples</w:t>
      </w:r>
    </w:p>
    <w:p w:rsidRPr="00242323" w:rsidR="00297760" w:rsidP="00E070BD" w:rsidRDefault="00297760" w14:paraId="3C780DC4" w14:textId="77777777">
      <w:pPr>
        <w:pStyle w:val="3Bulletlist"/>
        <w:rPr>
          <w:rFonts w:eastAsiaTheme="minorEastAsia"/>
        </w:rPr>
      </w:pPr>
      <w:r>
        <w:t>Relevant life experience</w:t>
      </w:r>
    </w:p>
    <w:p w:rsidRPr="003D256C" w:rsidR="00F87F4D" w:rsidP="00E070BD" w:rsidRDefault="00297760" w14:paraId="00CA09BC" w14:textId="2E6F9052">
      <w:pPr>
        <w:pStyle w:val="3Bulletlist"/>
        <w:rPr>
          <w:rFonts w:eastAsiaTheme="minorEastAsia"/>
        </w:rPr>
      </w:pPr>
      <w:r>
        <w:lastRenderedPageBreak/>
        <w:t>Relevant work experience</w:t>
      </w:r>
      <w:r w:rsidR="003D256C">
        <w:br/>
      </w:r>
    </w:p>
    <w:p w:rsidR="002C404E" w:rsidP="002C404E" w:rsidRDefault="00297760" w14:paraId="01FF42D6" w14:textId="036653EC">
      <w:r>
        <w:t xml:space="preserve">If you apply for RPL, you will be provided with an RPL kit to provide structure to the application process. There will be a cost associated with this process. </w:t>
      </w:r>
      <w:bookmarkStart w:name="_Toc140483256" w:id="669"/>
      <w:bookmarkStart w:name="_Toc140483416" w:id="670"/>
      <w:bookmarkStart w:name="_Toc140488657" w:id="671"/>
    </w:p>
    <w:p w:rsidRPr="00242323" w:rsidR="00297760" w:rsidP="00E070BD" w:rsidRDefault="00297760" w14:paraId="05D6CC24" w14:textId="4FEEEE2B">
      <w:pPr>
        <w:pStyle w:val="Heading3"/>
      </w:pPr>
      <w:del w:author="Aruna Joshi" w:date="2025-01-17T14:34:00Z" w16du:dateUtc="2025-01-17T03:34:00Z" w:id="672">
        <w:r w:rsidRPr="00242323" w:rsidDel="00524B75">
          <w:delText>3.2</w:delText>
        </w:r>
      </w:del>
      <w:del w:author="Aruna Joshi" w:date="2025-01-20T13:27:00Z" w16du:dateUtc="2025-01-20T02:27:00Z" w:id="673">
        <w:r w:rsidRPr="00242323" w:rsidDel="00F9023D">
          <w:delText>.5</w:delText>
        </w:r>
      </w:del>
      <w:del w:author="Aruna Joshi" w:date="2025-01-20T13:47:00Z" w16du:dateUtc="2025-01-20T02:47:00Z" w:id="674">
        <w:r w:rsidRPr="00242323" w:rsidDel="00657B4B">
          <w:delText xml:space="preserve"> </w:delText>
        </w:r>
      </w:del>
      <w:bookmarkStart w:name="_Toc188277183" w:id="675"/>
      <w:r w:rsidRPr="00242323">
        <w:t>Issuing Certificates and Statement of Attainment</w:t>
      </w:r>
      <w:bookmarkEnd w:id="669"/>
      <w:bookmarkEnd w:id="670"/>
      <w:bookmarkEnd w:id="671"/>
      <w:bookmarkEnd w:id="675"/>
      <w:r w:rsidRPr="00242323">
        <w:t xml:space="preserve"> </w:t>
      </w:r>
    </w:p>
    <w:p w:rsidRPr="00E070BD" w:rsidR="00297760" w:rsidP="00E070BD" w:rsidRDefault="00297760" w14:paraId="7F3C151B" w14:textId="181EFBDD">
      <w:r w:rsidRPr="52F014B7">
        <w:t>Certificates and Statements of Attainment are issued within 30 days of course completion, providing that all tuition fees have been paid. This is to allow time for assessments to be marked, results to be reviewed, and certificates to be processed.</w:t>
      </w:r>
    </w:p>
    <w:p w:rsidRPr="0008426D" w:rsidR="00297760" w:rsidP="0008426D" w:rsidRDefault="00297760" w14:paraId="65F8EF25" w14:textId="238F2E59">
      <w:r>
        <w:t>If you have withdrawn prior to completing a qualification, you are eligible to receive a Statement of Attainment (SOA) for any units completed and deemed competent. A Statement of Attainment will not be issued for units completed via Credit Transfer, or for units wherein only the theory has been completed (i.e., Satisfactory, rather than Competent).</w:t>
      </w:r>
    </w:p>
    <w:p w:rsidR="4EEA608F" w:rsidP="70BFA8C4" w:rsidRDefault="77B38611" w14:paraId="72CBF4B8" w14:textId="5B5AB577">
      <w:r>
        <w:t>Certificates</w:t>
      </w:r>
      <w:r w:rsidR="1B9B7B38">
        <w:t xml:space="preserve"> and </w:t>
      </w:r>
      <w:r w:rsidR="381C380B">
        <w:t>Statements</w:t>
      </w:r>
      <w:r w:rsidR="1B9B7B38">
        <w:t xml:space="preserve"> of attainment will be issued digitally in all cases.</w:t>
      </w:r>
      <w:del w:author="Aruna Joshi" w:date="2025-01-17T14:35:00Z" w16du:dateUtc="2025-01-17T03:35:00Z" w:id="676">
        <w:r w:rsidDel="00524B75" w:rsidR="1B9B7B38">
          <w:delText xml:space="preserve">  </w:delText>
        </w:r>
      </w:del>
      <w:r w:rsidR="4EEA608F">
        <w:t xml:space="preserve"> It is the </w:t>
      </w:r>
      <w:r w:rsidR="1C117440">
        <w:t>learner's</w:t>
      </w:r>
      <w:r w:rsidR="4EEA608F">
        <w:t xml:space="preserve"> responsibility to ensure that their nominated email address is accessible and correct. </w:t>
      </w:r>
    </w:p>
    <w:p w:rsidRPr="00657B4B" w:rsidR="00297760" w:rsidRDefault="00297760" w14:paraId="5A8D5B92" w14:textId="15C70DBC">
      <w:pPr>
        <w:pStyle w:val="BodyText"/>
        <w:rPr>
          <w:rFonts w:cs="Calibri"/>
          <w:bCs/>
          <w:color w:val="629EC3"/>
          <w:sz w:val="22"/>
          <w:rPrChange w:author="Aruna Joshi" w:date="2025-01-20T13:47:00Z" w16du:dateUtc="2025-01-20T02:47:00Z" w:id="677">
            <w:rPr>
              <w:sz w:val="19"/>
              <w:szCs w:val="19"/>
            </w:rPr>
          </w:rPrChange>
        </w:rPr>
        <w:pPrChange w:author="Aruna Joshi" w:date="2025-01-20T13:47:00Z" w16du:dateUtc="2025-01-20T02:47:00Z" w:id="678">
          <w:pPr>
            <w:pStyle w:val="12Boldbodycopy"/>
          </w:pPr>
        </w:pPrChange>
      </w:pPr>
      <w:r w:rsidRPr="00657B4B">
        <w:rPr>
          <w:rFonts w:ascii="Calibri" w:hAnsi="Calibri" w:cs="Calibri"/>
          <w:b/>
          <w:bCs/>
          <w:color w:val="629EC3"/>
          <w:sz w:val="22"/>
          <w:rPrChange w:author="Aruna Joshi" w:date="2025-01-20T13:47:00Z" w16du:dateUtc="2025-01-20T02:47:00Z" w:id="679">
            <w:rPr>
              <w:b w:val="0"/>
            </w:rPr>
          </w:rPrChange>
        </w:rPr>
        <w:t>Reprints</w:t>
      </w:r>
      <w:r w:rsidRPr="00657B4B" w:rsidR="38ADACBE">
        <w:rPr>
          <w:rFonts w:ascii="Calibri" w:hAnsi="Calibri" w:cs="Calibri"/>
          <w:b/>
          <w:bCs/>
          <w:color w:val="629EC3"/>
          <w:sz w:val="22"/>
          <w:rPrChange w:author="Aruna Joshi" w:date="2025-01-20T13:47:00Z" w16du:dateUtc="2025-01-20T02:47:00Z" w:id="680">
            <w:rPr>
              <w:b w:val="0"/>
            </w:rPr>
          </w:rPrChange>
        </w:rPr>
        <w:t>/ hard copy</w:t>
      </w:r>
      <w:r w:rsidRPr="00657B4B">
        <w:rPr>
          <w:rFonts w:ascii="Calibri" w:hAnsi="Calibri" w:cs="Calibri"/>
          <w:b/>
          <w:bCs/>
          <w:color w:val="629EC3"/>
          <w:sz w:val="22"/>
          <w:rPrChange w:author="Aruna Joshi" w:date="2025-01-20T13:47:00Z" w16du:dateUtc="2025-01-20T02:47:00Z" w:id="681">
            <w:rPr>
              <w:b w:val="0"/>
            </w:rPr>
          </w:rPrChange>
        </w:rPr>
        <w:t>:</w:t>
      </w:r>
    </w:p>
    <w:p w:rsidRPr="0045608A" w:rsidR="00297760" w:rsidDel="00436D69" w:rsidRDefault="2AA0B7F4" w14:paraId="7BFED3D7" w14:textId="2649B904">
      <w:pPr>
        <w:pStyle w:val="3Bulletlist"/>
        <w:spacing w:after="160" w:line="257" w:lineRule="auto"/>
        <w:ind w:left="720"/>
        <w:rPr>
          <w:del w:author="Aruna Joshi" w:date="2025-01-17T14:41:00Z" w16du:dateUtc="2025-01-17T03:41:00Z" w:id="682"/>
        </w:rPr>
        <w:pPrChange w:author="Aruna Joshi" w:date="2025-01-17T14:41:00Z" w16du:dateUtc="2025-01-17T03:41:00Z" w:id="683">
          <w:pPr>
            <w:pStyle w:val="3Bulletlist"/>
          </w:pPr>
        </w:pPrChange>
      </w:pPr>
      <w:r>
        <w:t xml:space="preserve">Paper-based </w:t>
      </w:r>
      <w:r w:rsidR="00297760">
        <w:t xml:space="preserve">copies or re-prints of Certificates or Statements of Attainment can be requested </w:t>
      </w:r>
      <w:del w:author="Aruna Joshi" w:date="2025-01-17T14:39:00Z" w16du:dateUtc="2025-01-17T03:39:00Z" w:id="684">
        <w:r w:rsidDel="00524B75" w:rsidR="00297760">
          <w:delText xml:space="preserve">online through the </w:delText>
        </w:r>
        <w:r w:rsidDel="00524B75" w:rsidR="544FC30D">
          <w:delText>learning vault program</w:delText>
        </w:r>
        <w:r w:rsidDel="00524B75" w:rsidR="00297760">
          <w:delText xml:space="preserve"> </w:delText>
        </w:r>
      </w:del>
      <w:r w:rsidR="00297760">
        <w:t xml:space="preserve">at an additional </w:t>
      </w:r>
      <w:ins w:author="Aruna Joshi" w:date="2025-01-17T14:35:00Z" w16du:dateUtc="2025-01-17T03:35:00Z" w:id="685">
        <w:r w:rsidR="00524B75">
          <w:t xml:space="preserve">$50.00 </w:t>
        </w:r>
      </w:ins>
      <w:r w:rsidR="00297760">
        <w:t>cost</w:t>
      </w:r>
      <w:r w:rsidR="04AA9CE1">
        <w:t xml:space="preserve"> </w:t>
      </w:r>
      <w:r w:rsidR="724939B1">
        <w:t>t</w:t>
      </w:r>
      <w:r w:rsidR="04AA9CE1">
        <w:t>o the learner</w:t>
      </w:r>
      <w:ins w:author="Aruna Joshi" w:date="2025-01-17T14:40:00Z" w16du:dateUtc="2025-01-17T03:40:00Z" w:id="686">
        <w:r w:rsidR="00524B75">
          <w:t>. Please complete ‘Request a certificate repr</w:t>
        </w:r>
      </w:ins>
      <w:ins w:author="Aruna Joshi" w:date="2025-01-17T14:41:00Z" w16du:dateUtc="2025-01-17T03:41:00Z" w:id="687">
        <w:r w:rsidR="00524B75">
          <w:t>int’ form</w:t>
        </w:r>
        <w:r w:rsidR="00436D69">
          <w:t xml:space="preserve"> (online) available on Selmar’s website - </w:t>
        </w:r>
      </w:ins>
      <w:del w:author="Aruna Joshi" w:date="2025-01-17T14:40:00Z" w16du:dateUtc="2025-01-17T03:40:00Z" w:id="688">
        <w:r w:rsidDel="00524B75" w:rsidR="1AD3DF5A">
          <w:delText xml:space="preserve"> via the link </w:delText>
        </w:r>
      </w:del>
      <w:del w:author="Aruna Joshi" w:date="2025-01-17T14:35:00Z" w16du:dateUtc="2025-01-17T03:35:00Z" w:id="689">
        <w:r w:rsidDel="00524B75" w:rsidR="1AD3DF5A">
          <w:delText xml:space="preserve">below </w:delText>
        </w:r>
        <w:r w:rsidDel="00524B75" w:rsidR="00297760">
          <w:delText>.</w:delText>
        </w:r>
      </w:del>
    </w:p>
    <w:p w:rsidRPr="00E070BD" w:rsidR="00297760" w:rsidRDefault="647C9694" w14:paraId="77C5BB82" w14:textId="4B068E7A">
      <w:pPr>
        <w:pStyle w:val="3Bulletlist"/>
        <w:spacing w:after="160" w:line="257" w:lineRule="auto"/>
        <w:ind w:left="720"/>
        <w:pPrChange w:author="Aruna Joshi" w:date="2025-01-17T14:41:00Z" w16du:dateUtc="2025-01-17T03:41:00Z" w:id="690">
          <w:pPr>
            <w:spacing w:after="160" w:line="257" w:lineRule="auto"/>
            <w:ind w:left="720"/>
          </w:pPr>
        </w:pPrChange>
      </w:pPr>
      <w:r>
        <w:fldChar w:fldCharType="begin"/>
      </w:r>
      <w:r>
        <w:instrText>HYPERLINK "https://aus01.safelinks.protection.outlook.com/?url=https%3A%2F%2Fselmar.edu.au%2Fstudent-resource-centre%2F&amp;data=05%7C02%7Ckerrie.atyeo%40practicaloutcomes.edu.au%7C470c701cf19c4dd1ec5608dc6581d4fc%7C930815f6387f442988af560f74190d47%7C0%7C0%7C638496855518241840%7CUnknown%7CTWFpbGZsb3d8eyJWIjoiMC4wLjAwMDAiLCJQIjoiV2luMzIiLCJBTiI6Ik1haWwiLCJXVCI6Mn0%3D%7C0%7C%7C%7C&amp;sdata=KeQY4MFzslixYOLWJZUbCJwAK33Si0pSJxIAzhnBlM0%3D&amp;reserved=0" \h</w:instrText>
      </w:r>
      <w:r>
        <w:fldChar w:fldCharType="separate"/>
      </w:r>
      <w:r w:rsidRPr="00436D69">
        <w:rPr>
          <w:rStyle w:val="Hyperlink"/>
          <w:rFonts w:ascii="Aptos" w:hAnsi="Aptos" w:eastAsia="Aptos" w:cs="Aptos"/>
          <w:color w:val="467886"/>
        </w:rPr>
        <w:t>Student resource centre | Selmar Institute of Education</w:t>
      </w:r>
      <w:r>
        <w:fldChar w:fldCharType="end"/>
      </w:r>
      <w:ins w:author="Aruna Joshi" w:date="2025-01-17T14:40:00Z" w16du:dateUtc="2025-01-17T03:40:00Z" w:id="691">
        <w:r w:rsidR="00524B75">
          <w:t xml:space="preserve"> </w:t>
        </w:r>
      </w:ins>
    </w:p>
    <w:p w:rsidRPr="00E070BD" w:rsidR="00297760" w:rsidP="70BFA8C4" w:rsidRDefault="00297760" w14:paraId="76FA7FE8" w14:textId="553CBB30">
      <w:pPr>
        <w:pStyle w:val="Heading3"/>
        <w:rPr>
          <w:rStyle w:val="Heading3Char"/>
          <w:b/>
          <w:bCs/>
        </w:rPr>
      </w:pPr>
      <w:bookmarkStart w:name="_Toc140483257" w:id="692"/>
      <w:bookmarkStart w:name="_Toc140483417" w:id="693"/>
      <w:bookmarkStart w:name="_Toc140488658" w:id="694"/>
      <w:del w:author="Aruna Joshi" w:date="2025-01-17T14:35:00Z" w16du:dateUtc="2025-01-17T03:35:00Z" w:id="695">
        <w:r w:rsidDel="00524B75">
          <w:delText>3.2</w:delText>
        </w:r>
      </w:del>
      <w:del w:author="Aruna Joshi" w:date="2025-01-20T13:27:00Z" w16du:dateUtc="2025-01-20T02:27:00Z" w:id="696">
        <w:r w:rsidDel="00F9023D">
          <w:delText>.6</w:delText>
        </w:r>
      </w:del>
      <w:del w:author="Aruna Joshi" w:date="2025-01-20T13:47:00Z" w16du:dateUtc="2025-01-20T02:47:00Z" w:id="697">
        <w:r w:rsidDel="00657B4B">
          <w:delText xml:space="preserve"> </w:delText>
        </w:r>
      </w:del>
      <w:bookmarkStart w:name="_Toc188277184" w:id="698"/>
      <w:r>
        <w:t xml:space="preserve">Change of </w:t>
      </w:r>
      <w:r w:rsidRPr="70BFA8C4">
        <w:rPr>
          <w:rStyle w:val="Heading3Char"/>
          <w:b/>
          <w:bCs/>
        </w:rPr>
        <w:t>Address</w:t>
      </w:r>
      <w:bookmarkEnd w:id="692"/>
      <w:bookmarkEnd w:id="693"/>
      <w:bookmarkEnd w:id="694"/>
      <w:bookmarkEnd w:id="698"/>
    </w:p>
    <w:p w:rsidR="00906FBE" w:rsidP="00906FBE" w:rsidRDefault="00297760" w14:paraId="73860B4C" w14:textId="4E211AD8">
      <w:r w:rsidRPr="00242323">
        <w:t>Please</w:t>
      </w:r>
      <w:r w:rsidRPr="00242323">
        <w:rPr>
          <w:spacing w:val="-8"/>
        </w:rPr>
        <w:t xml:space="preserve"> </w:t>
      </w:r>
      <w:r w:rsidRPr="00242323">
        <w:t>ensure</w:t>
      </w:r>
      <w:r w:rsidRPr="00242323">
        <w:rPr>
          <w:spacing w:val="-8"/>
        </w:rPr>
        <w:t xml:space="preserve"> </w:t>
      </w:r>
      <w:r w:rsidRPr="00242323">
        <w:t>Selmar</w:t>
      </w:r>
      <w:r w:rsidRPr="00242323">
        <w:rPr>
          <w:spacing w:val="-8"/>
        </w:rPr>
        <w:t xml:space="preserve"> </w:t>
      </w:r>
      <w:r w:rsidRPr="00242323">
        <w:t>Institute</w:t>
      </w:r>
      <w:r w:rsidRPr="00242323">
        <w:rPr>
          <w:spacing w:val="-8"/>
        </w:rPr>
        <w:t xml:space="preserve"> </w:t>
      </w:r>
      <w:r w:rsidRPr="00242323">
        <w:t>of</w:t>
      </w:r>
      <w:r w:rsidRPr="00242323">
        <w:rPr>
          <w:spacing w:val="-8"/>
        </w:rPr>
        <w:t xml:space="preserve"> </w:t>
      </w:r>
      <w:r w:rsidRPr="00242323">
        <w:t>Education</w:t>
      </w:r>
      <w:r w:rsidRPr="00242323">
        <w:rPr>
          <w:spacing w:val="-8"/>
        </w:rPr>
        <w:t xml:space="preserve"> </w:t>
      </w:r>
      <w:r w:rsidRPr="00242323">
        <w:t>always</w:t>
      </w:r>
      <w:r w:rsidRPr="00242323">
        <w:rPr>
          <w:spacing w:val="-8"/>
        </w:rPr>
        <w:t xml:space="preserve"> </w:t>
      </w:r>
      <w:r w:rsidRPr="00242323">
        <w:t>has</w:t>
      </w:r>
      <w:r w:rsidRPr="00242323">
        <w:rPr>
          <w:spacing w:val="-8"/>
        </w:rPr>
        <w:t xml:space="preserve"> </w:t>
      </w:r>
      <w:r w:rsidRPr="00242323">
        <w:t>your</w:t>
      </w:r>
      <w:r w:rsidRPr="00242323">
        <w:rPr>
          <w:spacing w:val="-9"/>
        </w:rPr>
        <w:t xml:space="preserve"> </w:t>
      </w:r>
      <w:r w:rsidRPr="00242323">
        <w:t>current</w:t>
      </w:r>
      <w:r w:rsidRPr="00242323">
        <w:rPr>
          <w:spacing w:val="-8"/>
        </w:rPr>
        <w:t xml:space="preserve"> </w:t>
      </w:r>
      <w:r w:rsidRPr="00242323">
        <w:t>address.</w:t>
      </w:r>
      <w:r w:rsidRPr="00242323">
        <w:rPr>
          <w:spacing w:val="-7"/>
        </w:rPr>
        <w:t xml:space="preserve"> </w:t>
      </w:r>
      <w:r w:rsidRPr="00242323">
        <w:t>You must inform your trainer or other RTO representative of any changes to your personal details in writing. This will ensure that all communications can occur, and your certificate can be posted to your correct address at completion of your course.</w:t>
      </w:r>
      <w:r w:rsidR="00906FBE">
        <w:t xml:space="preserve"> </w:t>
      </w:r>
    </w:p>
    <w:p w:rsidR="002C404E" w:rsidP="002C404E" w:rsidRDefault="00297760" w14:paraId="108C6F19" w14:textId="77777777">
      <w:pPr>
        <w:rPr>
          <w:rFonts w:asciiTheme="minorHAnsi" w:hAnsiTheme="minorHAnsi"/>
        </w:rPr>
      </w:pPr>
      <w:r w:rsidRPr="00242323">
        <w:rPr>
          <w:rFonts w:asciiTheme="minorHAnsi" w:hAnsiTheme="minorHAnsi"/>
        </w:rPr>
        <w:t xml:space="preserve">If you need to change your details, please use </w:t>
      </w:r>
      <w:r w:rsidR="00906FBE">
        <w:rPr>
          <w:rFonts w:asciiTheme="minorHAnsi" w:hAnsiTheme="minorHAnsi"/>
        </w:rPr>
        <w:t>th</w:t>
      </w:r>
      <w:r w:rsidR="002C404E">
        <w:rPr>
          <w:rFonts w:asciiTheme="minorHAnsi" w:hAnsiTheme="minorHAnsi"/>
        </w:rPr>
        <w:t>e form below</w:t>
      </w:r>
      <w:r w:rsidR="00906FBE">
        <w:rPr>
          <w:rFonts w:asciiTheme="minorHAnsi" w:hAnsiTheme="minorHAnsi"/>
        </w:rPr>
        <w:t xml:space="preserve">: </w:t>
      </w:r>
    </w:p>
    <w:p w:rsidR="00906FBE" w:rsidP="002C404E" w:rsidRDefault="00297760" w14:paraId="35473FF8" w14:textId="014D9A49">
      <w:pPr>
        <w:pStyle w:val="3Bulletlist"/>
        <w:rPr>
          <w:rStyle w:val="Hyperlink"/>
          <w:sz w:val="24"/>
        </w:rPr>
      </w:pPr>
      <w:del w:author="Aruna Joshi" w:date="2025-01-20T13:54:00Z" w16du:dateUtc="2025-01-20T02:54:00Z" w:id="699">
        <w:r w:rsidRPr="00242323" w:rsidDel="0051040D">
          <w:rPr>
            <w:rFonts w:asciiTheme="minorHAnsi" w:hAnsiTheme="minorHAnsi"/>
          </w:rPr>
          <w:delText>.</w:delText>
        </w:r>
      </w:del>
      <w:r>
        <w:fldChar w:fldCharType="begin"/>
      </w:r>
      <w:r>
        <w:instrText>HYPERLINK "https://cdn2.hubspot.net/hubfs/2200512/Selmar_website_documents/Change%20of%20Personal%20Information%20Form.pdf" \h</w:instrText>
      </w:r>
      <w:r>
        <w:fldChar w:fldCharType="separate"/>
      </w:r>
      <w:r w:rsidRPr="1DC8DE8A">
        <w:rPr>
          <w:rStyle w:val="Hyperlink"/>
          <w:sz w:val="24"/>
        </w:rPr>
        <w:t>Change of personal information form</w:t>
      </w:r>
      <w:r>
        <w:fldChar w:fldCharType="end"/>
      </w:r>
      <w:bookmarkStart w:name="_Toc140483258" w:id="700"/>
      <w:bookmarkStart w:name="_Toc140483418" w:id="701"/>
      <w:bookmarkStart w:name="_Toc140488659" w:id="702"/>
    </w:p>
    <w:p w:rsidR="002C404E" w:rsidP="002C404E" w:rsidRDefault="002C404E" w14:paraId="4C2A451A" w14:textId="4FD19285"/>
    <w:p w:rsidRPr="00C64A4A" w:rsidR="00297760" w:rsidDel="00C64A4A" w:rsidP="00E070BD" w:rsidRDefault="00297760" w14:paraId="47A011CD" w14:textId="01D8E5F0">
      <w:pPr>
        <w:pStyle w:val="Heading2"/>
        <w:rPr>
          <w:del w:author="Aruna Joshi" w:date="2025-01-17T15:32:00Z" w16du:dateUtc="2025-01-17T04:32:00Z" w:id="703"/>
        </w:rPr>
      </w:pPr>
      <w:del w:author="Aruna Joshi" w:date="2025-01-17T14:36:00Z" w16du:dateUtc="2025-01-17T03:36:00Z" w:id="704">
        <w:r w:rsidRPr="00C64A4A" w:rsidDel="00524B75">
          <w:delText>3.3</w:delText>
        </w:r>
      </w:del>
      <w:del w:author="Aruna Joshi" w:date="2025-01-17T15:32:00Z" w16du:dateUtc="2025-01-17T04:32:00Z" w:id="705">
        <w:r w:rsidRPr="00C64A4A" w:rsidDel="00C64A4A">
          <w:delText xml:space="preserve"> Manage Your Finances</w:delText>
        </w:r>
        <w:bookmarkEnd w:id="700"/>
        <w:bookmarkEnd w:id="701"/>
        <w:bookmarkEnd w:id="702"/>
      </w:del>
    </w:p>
    <w:p w:rsidRPr="00C64A4A" w:rsidR="00297760" w:rsidDel="00C64A4A" w:rsidP="00E070BD" w:rsidRDefault="00297760" w14:paraId="62D7D304" w14:textId="1EAA0286">
      <w:pPr>
        <w:pStyle w:val="Heading3"/>
        <w:rPr>
          <w:del w:author="Aruna Joshi" w:date="2025-01-17T15:32:00Z" w16du:dateUtc="2025-01-17T04:32:00Z" w:id="706"/>
        </w:rPr>
      </w:pPr>
      <w:bookmarkStart w:name="_Toc140483259" w:id="707"/>
      <w:bookmarkStart w:name="_Toc140483419" w:id="708"/>
      <w:bookmarkStart w:name="_Toc140488660" w:id="709"/>
      <w:del w:author="Aruna Joshi" w:date="2025-01-17T14:42:00Z" w16du:dateUtc="2025-01-17T03:42:00Z" w:id="710">
        <w:r w:rsidRPr="00C64A4A" w:rsidDel="00436D69">
          <w:delText>3.3</w:delText>
        </w:r>
      </w:del>
      <w:del w:author="Aruna Joshi" w:date="2025-01-17T15:32:00Z" w16du:dateUtc="2025-01-17T04:32:00Z" w:id="711">
        <w:r w:rsidRPr="00C64A4A" w:rsidDel="00C64A4A">
          <w:delText>.1 Financial Hardship</w:delText>
        </w:r>
        <w:bookmarkEnd w:id="707"/>
        <w:bookmarkEnd w:id="708"/>
        <w:bookmarkEnd w:id="709"/>
      </w:del>
    </w:p>
    <w:p w:rsidRPr="00C64A4A" w:rsidR="00297760" w:rsidDel="00C64A4A" w:rsidP="00E070BD" w:rsidRDefault="00297760" w14:paraId="0CC72FBA" w14:textId="682B2F81">
      <w:pPr>
        <w:rPr>
          <w:del w:author="Aruna Joshi" w:date="2025-01-17T15:32:00Z" w16du:dateUtc="2025-01-17T04:32:00Z" w:id="712"/>
        </w:rPr>
      </w:pPr>
      <w:del w:author="Aruna Joshi" w:date="2025-01-17T15:32:00Z" w16du:dateUtc="2025-01-17T04:32:00Z" w:id="713">
        <w:r w:rsidRPr="00C64A4A" w:rsidDel="00C64A4A">
          <w:delText xml:space="preserve">Should you be unable to pay your tuition fees on time, please discuss your situation with the Finance department directly. In extenuating circumstances re-negotiation of fees may be possible. </w:delText>
        </w:r>
      </w:del>
    </w:p>
    <w:p w:rsidRPr="00C64A4A" w:rsidR="00297760" w:rsidDel="00C64A4A" w:rsidP="00E070BD" w:rsidRDefault="00297760" w14:paraId="2430DD7E" w14:textId="74F58CB1">
      <w:pPr>
        <w:rPr>
          <w:del w:author="Aruna Joshi" w:date="2025-01-17T15:32:00Z" w16du:dateUtc="2025-01-17T04:32:00Z" w:id="714"/>
        </w:rPr>
      </w:pPr>
      <w:del w:author="Aruna Joshi" w:date="2025-01-17T15:32:00Z" w16du:dateUtc="2025-01-17T04:32:00Z" w:id="715">
        <w:r w:rsidRPr="00C64A4A" w:rsidDel="00C64A4A">
          <w:delText xml:space="preserve">To contact the Finance department please email </w:delText>
        </w:r>
        <w:r w:rsidRPr="00C64A4A" w:rsidDel="00C64A4A">
          <w:fldChar w:fldCharType="begin"/>
        </w:r>
        <w:r w:rsidRPr="00C64A4A" w:rsidDel="00C64A4A">
          <w:delInstrText>HYPERLINK "mailto:accounts.receivable@selmar.edu.au" \h</w:delInstrText>
        </w:r>
        <w:r w:rsidRPr="00C64A4A" w:rsidDel="00C64A4A">
          <w:fldChar w:fldCharType="separate"/>
        </w:r>
        <w:r w:rsidRPr="00C64A4A" w:rsidDel="00C64A4A">
          <w:rPr>
            <w:rStyle w:val="Hyperlink"/>
            <w:rFonts w:asciiTheme="minorHAnsi" w:hAnsiTheme="minorHAnsi"/>
          </w:rPr>
          <w:delText>accounts.receivable@selmar.edu.au</w:delText>
        </w:r>
        <w:r w:rsidRPr="00C64A4A" w:rsidDel="00C64A4A">
          <w:fldChar w:fldCharType="end"/>
        </w:r>
        <w:r w:rsidRPr="00C64A4A" w:rsidDel="00C64A4A">
          <w:delText xml:space="preserve"> </w:delText>
        </w:r>
      </w:del>
    </w:p>
    <w:p w:rsidRPr="00242323" w:rsidR="00297760" w:rsidDel="00A448C0" w:rsidP="00E070BD" w:rsidRDefault="00297760" w14:paraId="01ADF10F" w14:textId="2313E8B3">
      <w:pPr>
        <w:pStyle w:val="Heading2"/>
        <w:rPr>
          <w:del w:author="Aruna Joshi" w:date="2025-01-17T16:37:00Z" w16du:dateUtc="2025-01-17T05:37:00Z" w:id="716"/>
        </w:rPr>
      </w:pPr>
      <w:bookmarkStart w:name="_Toc140483260" w:id="717"/>
      <w:bookmarkStart w:name="_Toc140483420" w:id="718"/>
      <w:bookmarkStart w:name="_Toc140488661" w:id="719"/>
      <w:del w:author="Aruna Joshi" w:date="2025-01-17T15:32:00Z" w16du:dateUtc="2025-01-17T04:32:00Z" w:id="720">
        <w:r w:rsidRPr="00C64A4A" w:rsidDel="00C64A4A">
          <w:delText>3.4</w:delText>
        </w:r>
      </w:del>
      <w:del w:author="Aruna Joshi" w:date="2025-01-17T16:37:00Z" w16du:dateUtc="2025-01-17T05:37:00Z" w:id="721">
        <w:r w:rsidRPr="00C64A4A" w:rsidDel="00A448C0">
          <w:delText xml:space="preserve"> </w:delText>
        </w:r>
      </w:del>
      <w:del w:author="Aruna Joshi" w:date="2025-01-17T15:32:00Z" w16du:dateUtc="2025-01-17T04:32:00Z" w:id="722">
        <w:r w:rsidRPr="00242323" w:rsidDel="00C64A4A">
          <w:delText xml:space="preserve">Get </w:delText>
        </w:r>
      </w:del>
      <w:del w:author="Aruna Joshi" w:date="2025-01-17T16:37:00Z" w16du:dateUtc="2025-01-17T05:37:00Z" w:id="723">
        <w:r w:rsidRPr="00242323" w:rsidDel="00A448C0">
          <w:delText>Set up for Online Learning</w:delText>
        </w:r>
        <w:bookmarkEnd w:id="717"/>
        <w:bookmarkEnd w:id="718"/>
        <w:bookmarkEnd w:id="719"/>
      </w:del>
    </w:p>
    <w:p w:rsidRPr="00242323" w:rsidR="00297760" w:rsidDel="00A448C0" w:rsidP="00E070BD" w:rsidRDefault="00297760" w14:paraId="09058E77" w14:textId="3EA92A1D">
      <w:pPr>
        <w:pStyle w:val="Heading3"/>
        <w:rPr>
          <w:del w:author="Aruna Joshi" w:date="2025-01-17T16:37:00Z" w16du:dateUtc="2025-01-17T05:37:00Z" w:id="724"/>
        </w:rPr>
      </w:pPr>
      <w:bookmarkStart w:name="_Toc140483261" w:id="725"/>
      <w:bookmarkStart w:name="_Toc140483421" w:id="726"/>
      <w:bookmarkStart w:name="_Toc140488662" w:id="727"/>
      <w:del w:author="Aruna Joshi" w:date="2025-01-17T15:32:00Z" w16du:dateUtc="2025-01-17T04:32:00Z" w:id="728">
        <w:r w:rsidRPr="00242323" w:rsidDel="00C64A4A">
          <w:delText>3.4.1</w:delText>
        </w:r>
      </w:del>
      <w:del w:author="Aruna Joshi" w:date="2025-01-17T16:37:00Z" w16du:dateUtc="2025-01-17T05:37:00Z" w:id="729">
        <w:r w:rsidRPr="00242323" w:rsidDel="00A448C0">
          <w:delText xml:space="preserve"> Textbooks and Learner Kit</w:delText>
        </w:r>
        <w:bookmarkEnd w:id="725"/>
        <w:bookmarkEnd w:id="726"/>
        <w:bookmarkEnd w:id="727"/>
      </w:del>
    </w:p>
    <w:p w:rsidR="00297760" w:rsidDel="00A448C0" w:rsidP="00297760" w:rsidRDefault="006D19B6" w14:paraId="1EC74CBE" w14:textId="5071DECC">
      <w:pPr>
        <w:rPr>
          <w:del w:author="Aruna Joshi" w:date="2025-01-17T16:37:00Z" w16du:dateUtc="2025-01-17T05:37:00Z" w:id="730"/>
        </w:rPr>
      </w:pPr>
      <w:del w:author="Aruna Joshi" w:date="2025-01-17T16:37:00Z" w16du:dateUtc="2025-01-17T05:37:00Z" w:id="731">
        <w:r w:rsidDel="00A448C0">
          <w:rPr>
            <w:noProof/>
          </w:rPr>
          <w:drawing>
            <wp:anchor distT="0" distB="0" distL="114300" distR="114300" simplePos="0" relativeHeight="251660800" behindDoc="0" locked="0" layoutInCell="1" allowOverlap="1" wp14:anchorId="7556BA03" wp14:editId="09EA59BE">
              <wp:simplePos x="0" y="0"/>
              <wp:positionH relativeFrom="margin">
                <wp:align>right</wp:align>
              </wp:positionH>
              <wp:positionV relativeFrom="paragraph">
                <wp:posOffset>1174478</wp:posOffset>
              </wp:positionV>
              <wp:extent cx="5738495" cy="2727325"/>
              <wp:effectExtent l="0" t="0" r="0" b="0"/>
              <wp:wrapSquare wrapText="bothSides"/>
              <wp:docPr id="1441618444" name="Picture 1441618444" descr="A pair of hands holding a calculator and a piggy b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618444" name="Picture 1441618444" descr="A pair of hands holding a calculator and a piggy bank&#10;&#10;Description automatically generated"/>
                      <pic:cNvPicPr/>
                    </pic:nvPicPr>
                    <pic:blipFill>
                      <a:blip r:embed="rId23">
                        <a:extLst>
                          <a:ext uri="{28A0092B-C50C-407E-A947-70E740481C1C}">
                            <a14:useLocalDpi xmlns:a14="http://schemas.microsoft.com/office/drawing/2010/main" val="0"/>
                          </a:ext>
                        </a:extLst>
                      </a:blip>
                      <a:srcRect t="14426" b="14426"/>
                      <a:stretch>
                        <a:fillRect/>
                      </a:stretch>
                    </pic:blipFill>
                    <pic:spPr bwMode="auto">
                      <a:xfrm>
                        <a:off x="0" y="0"/>
                        <a:ext cx="5738495" cy="272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52F014B7" w:rsidDel="00A448C0" w:rsidR="00297760">
          <w:delText xml:space="preserve">Learning guides, </w:delText>
        </w:r>
      </w:del>
      <w:del w:author="Aruna Joshi" w:date="2025-01-17T15:27:00Z" w16du:dateUtc="2025-01-17T04:27:00Z" w:id="732">
        <w:r w:rsidRPr="52F014B7" w:rsidDel="00C64A4A" w:rsidR="00297760">
          <w:delText xml:space="preserve">Assessment Task Booklets, </w:delText>
        </w:r>
      </w:del>
      <w:del w:author="Aruna Joshi" w:date="2025-01-17T16:37:00Z" w16du:dateUtc="2025-01-17T05:37:00Z" w:id="733">
        <w:r w:rsidRPr="52F014B7" w:rsidDel="00A448C0" w:rsidR="00297760">
          <w:delText>listed textbooks and/or E-books</w:delText>
        </w:r>
      </w:del>
      <w:del w:author="Aruna Joshi" w:date="2025-01-17T15:29:00Z" w16du:dateUtc="2025-01-17T04:29:00Z" w:id="734">
        <w:r w:rsidRPr="52F014B7" w:rsidDel="00C64A4A" w:rsidR="00297760">
          <w:delText>, kits and uniforms</w:delText>
        </w:r>
      </w:del>
      <w:del w:author="Aruna Joshi" w:date="2025-01-17T16:37:00Z" w16du:dateUtc="2025-01-17T05:37:00Z" w:id="735">
        <w:r w:rsidRPr="52F014B7" w:rsidDel="00A448C0" w:rsidR="00297760">
          <w:delText xml:space="preserve"> are a compulsory requirement of the</w:delText>
        </w:r>
        <w:r w:rsidRPr="52F014B7" w:rsidDel="00A448C0" w:rsidR="00297760">
          <w:rPr>
            <w:spacing w:val="-12"/>
          </w:rPr>
          <w:delText xml:space="preserve"> </w:delText>
        </w:r>
        <w:r w:rsidRPr="52F014B7" w:rsidDel="00A448C0" w:rsidR="00297760">
          <w:delText>course</w:delText>
        </w:r>
        <w:r w:rsidRPr="52F014B7" w:rsidDel="00A448C0" w:rsidR="00297760">
          <w:rPr>
            <w:spacing w:val="-12"/>
          </w:rPr>
          <w:delText xml:space="preserve"> </w:delText>
        </w:r>
        <w:r w:rsidRPr="52F014B7" w:rsidDel="00A448C0" w:rsidR="00297760">
          <w:delText>and</w:delText>
        </w:r>
        <w:r w:rsidRPr="52F014B7" w:rsidDel="00A448C0" w:rsidR="00297760">
          <w:rPr>
            <w:spacing w:val="-12"/>
          </w:rPr>
          <w:delText xml:space="preserve"> </w:delText>
        </w:r>
        <w:r w:rsidRPr="52F014B7" w:rsidDel="00A448C0" w:rsidR="00297760">
          <w:delText>are</w:delText>
        </w:r>
        <w:r w:rsidRPr="52F014B7" w:rsidDel="00A448C0" w:rsidR="00297760">
          <w:rPr>
            <w:spacing w:val="-12"/>
          </w:rPr>
          <w:delText xml:space="preserve"> </w:delText>
        </w:r>
        <w:r w:rsidRPr="52F014B7" w:rsidDel="00A448C0" w:rsidR="00297760">
          <w:delText>included</w:delText>
        </w:r>
        <w:r w:rsidRPr="52F014B7" w:rsidDel="00A448C0" w:rsidR="00297760">
          <w:rPr>
            <w:spacing w:val="-12"/>
          </w:rPr>
          <w:delText xml:space="preserve"> </w:delText>
        </w:r>
        <w:r w:rsidRPr="52F014B7" w:rsidDel="00A448C0" w:rsidR="00297760">
          <w:delText>in</w:delText>
        </w:r>
        <w:r w:rsidRPr="52F014B7" w:rsidDel="00A448C0" w:rsidR="00297760">
          <w:rPr>
            <w:spacing w:val="-12"/>
          </w:rPr>
          <w:delText xml:space="preserve"> </w:delText>
        </w:r>
        <w:r w:rsidRPr="52F014B7" w:rsidDel="00A448C0" w:rsidR="00297760">
          <w:delText>the</w:delText>
        </w:r>
        <w:r w:rsidRPr="52F014B7" w:rsidDel="00A448C0" w:rsidR="00297760">
          <w:rPr>
            <w:spacing w:val="-12"/>
          </w:rPr>
          <w:delText xml:space="preserve"> </w:delText>
        </w:r>
        <w:r w:rsidRPr="52F014B7" w:rsidDel="00A448C0" w:rsidR="00297760">
          <w:delText>course</w:delText>
        </w:r>
        <w:r w:rsidRPr="52F014B7" w:rsidDel="00A448C0" w:rsidR="00297760">
          <w:rPr>
            <w:spacing w:val="-12"/>
          </w:rPr>
          <w:delText xml:space="preserve"> </w:delText>
        </w:r>
        <w:r w:rsidRPr="52F014B7" w:rsidDel="00A448C0" w:rsidR="00297760">
          <w:delText>fees</w:delText>
        </w:r>
        <w:r w:rsidRPr="52F014B7" w:rsidDel="00A448C0" w:rsidR="00297760">
          <w:rPr>
            <w:spacing w:val="-12"/>
          </w:rPr>
          <w:delText xml:space="preserve"> </w:delText>
        </w:r>
        <w:r w:rsidRPr="52F014B7" w:rsidDel="00A448C0" w:rsidR="00297760">
          <w:delText>unless</w:delText>
        </w:r>
        <w:r w:rsidRPr="52F014B7" w:rsidDel="00A448C0" w:rsidR="00297760">
          <w:rPr>
            <w:spacing w:val="-12"/>
          </w:rPr>
          <w:delText xml:space="preserve"> </w:delText>
        </w:r>
        <w:r w:rsidRPr="52F014B7" w:rsidDel="00A448C0" w:rsidR="00297760">
          <w:delText>otherwise</w:delText>
        </w:r>
        <w:r w:rsidRPr="52F014B7" w:rsidDel="00A448C0" w:rsidR="00297760">
          <w:rPr>
            <w:spacing w:val="-12"/>
          </w:rPr>
          <w:delText xml:space="preserve"> </w:delText>
        </w:r>
        <w:r w:rsidRPr="52F014B7" w:rsidDel="00A448C0" w:rsidR="00297760">
          <w:delText>stated</w:delText>
        </w:r>
        <w:r w:rsidRPr="52F014B7" w:rsidDel="00A448C0" w:rsidR="00297760">
          <w:rPr>
            <w:spacing w:val="-12"/>
          </w:rPr>
          <w:delText xml:space="preserve"> </w:delText>
        </w:r>
        <w:r w:rsidRPr="52F014B7" w:rsidDel="00A448C0" w:rsidR="00297760">
          <w:delText>in</w:delText>
        </w:r>
        <w:r w:rsidRPr="52F014B7" w:rsidDel="00A448C0" w:rsidR="00297760">
          <w:rPr>
            <w:spacing w:val="-12"/>
          </w:rPr>
          <w:delText xml:space="preserve"> the </w:delText>
        </w:r>
        <w:r w:rsidRPr="52F014B7" w:rsidDel="00A448C0" w:rsidR="00297760">
          <w:delText>course</w:delText>
        </w:r>
        <w:r w:rsidRPr="52F014B7" w:rsidDel="00A448C0" w:rsidR="00297760">
          <w:rPr>
            <w:spacing w:val="-12"/>
          </w:rPr>
          <w:delText xml:space="preserve"> </w:delText>
        </w:r>
        <w:r w:rsidRPr="52F014B7" w:rsidDel="00A448C0" w:rsidR="00297760">
          <w:delText>information.</w:delText>
        </w:r>
        <w:r w:rsidRPr="52F014B7" w:rsidDel="00A448C0" w:rsidR="00297760">
          <w:rPr>
            <w:spacing w:val="-12"/>
          </w:rPr>
          <w:delText xml:space="preserve"> </w:delText>
        </w:r>
      </w:del>
      <w:del w:author="Aruna Joshi" w:date="2025-01-17T15:29:00Z" w16du:dateUtc="2025-01-17T04:29:00Z" w:id="736">
        <w:r w:rsidRPr="52F014B7" w:rsidDel="00C64A4A" w:rsidR="00297760">
          <w:rPr>
            <w:spacing w:val="-12"/>
          </w:rPr>
          <w:delText>Learning Management System (</w:delText>
        </w:r>
        <w:r w:rsidRPr="52F014B7" w:rsidDel="00C64A4A" w:rsidR="00297760">
          <w:delText xml:space="preserve">LMS) learners </w:delText>
        </w:r>
      </w:del>
      <w:del w:author="Aruna Joshi" w:date="2025-01-17T16:37:00Z" w16du:dateUtc="2025-01-17T05:37:00Z" w:id="737">
        <w:r w:rsidRPr="52F014B7" w:rsidDel="00A448C0" w:rsidR="00297760">
          <w:delText xml:space="preserve">will receive </w:delText>
        </w:r>
      </w:del>
      <w:del w:author="Aruna Joshi" w:date="2025-01-17T15:29:00Z" w16du:dateUtc="2025-01-17T04:29:00Z" w:id="738">
        <w:r w:rsidRPr="52F014B7" w:rsidDel="00C64A4A" w:rsidR="00297760">
          <w:delText xml:space="preserve">their </w:delText>
        </w:r>
      </w:del>
      <w:del w:author="Aruna Joshi" w:date="2025-01-17T16:37:00Z" w16du:dateUtc="2025-01-17T05:37:00Z" w:id="739">
        <w:r w:rsidRPr="52F014B7" w:rsidDel="00A448C0" w:rsidR="00297760">
          <w:delText xml:space="preserve">required textbooks in eBook format; if you wish to purchase a hard copy, this will be at your own discretion and cost. </w:delText>
        </w:r>
      </w:del>
    </w:p>
    <w:p w:rsidRPr="0045608A" w:rsidR="006D19B6" w:rsidDel="00657B4B" w:rsidP="00297760" w:rsidRDefault="006D19B6" w14:paraId="6FC6A4F3" w14:textId="2B801EF2">
      <w:pPr>
        <w:rPr>
          <w:del w:author="Aruna Joshi" w:date="2025-01-20T13:47:00Z" w16du:dateUtc="2025-01-20T02:47:00Z" w:id="740"/>
        </w:rPr>
      </w:pPr>
    </w:p>
    <w:p w:rsidRPr="00242323" w:rsidR="00297760" w:rsidP="00E070BD" w:rsidRDefault="00297760" w14:paraId="5ED7C6E3" w14:textId="3137223A">
      <w:pPr>
        <w:pStyle w:val="Heading2"/>
      </w:pPr>
      <w:bookmarkStart w:name="_Toc140483262" w:id="741"/>
      <w:bookmarkStart w:name="_Toc140483422" w:id="742"/>
      <w:bookmarkStart w:name="_Toc140488663" w:id="743"/>
      <w:del w:author="Aruna Joshi" w:date="2025-01-20T13:27:00Z" w16du:dateUtc="2025-01-20T02:27:00Z" w:id="744">
        <w:r w:rsidRPr="00242323" w:rsidDel="00F9023D">
          <w:delText>3</w:delText>
        </w:r>
      </w:del>
      <w:del w:author="Aruna Joshi" w:date="2025-01-20T13:47:00Z" w16du:dateUtc="2025-01-20T02:47:00Z" w:id="745">
        <w:r w:rsidRPr="00242323" w:rsidDel="00657B4B">
          <w:delText>.</w:delText>
        </w:r>
      </w:del>
      <w:del w:author="Aruna Joshi" w:date="2025-01-17T15:32:00Z" w16du:dateUtc="2025-01-17T04:32:00Z" w:id="746">
        <w:r w:rsidRPr="00242323" w:rsidDel="00C64A4A">
          <w:delText>5</w:delText>
        </w:r>
      </w:del>
      <w:r w:rsidRPr="00242323">
        <w:t xml:space="preserve"> </w:t>
      </w:r>
      <w:bookmarkStart w:name="_Toc188277185" w:id="747"/>
      <w:r w:rsidRPr="00242323">
        <w:t>Attendance of Classes – Classroom Based Learners</w:t>
      </w:r>
      <w:bookmarkEnd w:id="741"/>
      <w:bookmarkEnd w:id="742"/>
      <w:bookmarkEnd w:id="743"/>
      <w:bookmarkEnd w:id="747"/>
    </w:p>
    <w:p w:rsidRPr="00242323" w:rsidR="00297760" w:rsidP="00E070BD" w:rsidRDefault="00297760" w14:paraId="16F5DAF5" w14:textId="7EB11C02">
      <w:r>
        <w:t>Attendance at scheduled classroom sessions for all classroom or virtual classroom-based learners is a requirement for learners to ensure they gain the knowledge and skills required for the qualification they are studying.</w:t>
      </w:r>
    </w:p>
    <w:p w:rsidRPr="00242323" w:rsidR="00297760" w:rsidP="00E070BD" w:rsidRDefault="00297760" w14:paraId="70DD94C2" w14:textId="07CDD519">
      <w:r w:rsidRPr="00242323">
        <w:lastRenderedPageBreak/>
        <w:t xml:space="preserve">There may be times that you cannot attend a classroom session. You can be absent from 3 classes during your classroom delivery schedule. If you are absent for more than 3 classes, you may be transferred to an alternative delivery model or cancelled from your course enrolment at the discretion of the </w:t>
      </w:r>
      <w:ins w:author="Katherine Hussar" w:date="2025-09-19T09:08:00Z" w16du:dateUtc="2025-09-18T23:08:00Z" w:id="748">
        <w:r w:rsidR="00C13EBB">
          <w:t>Training</w:t>
        </w:r>
      </w:ins>
      <w:del w:author="Katherine Hussar" w:date="2025-09-19T09:08:00Z" w16du:dateUtc="2025-09-18T23:08:00Z" w:id="749">
        <w:r w:rsidRPr="00242323" w:rsidDel="00C13EBB">
          <w:delText>Regional</w:delText>
        </w:r>
      </w:del>
      <w:r w:rsidRPr="00242323">
        <w:t xml:space="preserve"> Manager and </w:t>
      </w:r>
      <w:r w:rsidR="00EF3FC3">
        <w:t>Head of Training and Learning</w:t>
      </w:r>
      <w:r w:rsidRPr="00242323">
        <w:t xml:space="preserve">. </w:t>
      </w:r>
    </w:p>
    <w:p w:rsidR="00F365CF" w:rsidDel="007178A4" w:rsidRDefault="00297760" w14:paraId="29E3D75F" w14:textId="151801A5">
      <w:pPr>
        <w:rPr>
          <w:ins w:author="Aruna Joshi" w:date="2025-01-20T13:52:00Z" w16du:dateUtc="2025-01-20T02:52:00Z" w:id="750"/>
          <w:del w:author="Katherine Hussar" w:date="2025-09-19T09:09:00Z" w16du:dateUtc="2025-09-18T23:09:00Z" w:id="751"/>
        </w:rPr>
      </w:pPr>
      <w:del w:author="Katherine Hussar" w:date="2025-09-19T09:09:00Z" w16du:dateUtc="2025-09-18T23:09:00Z" w:id="752">
        <w:r w:rsidDel="007178A4">
          <w:delText xml:space="preserve">Prior to you being transferred to an alternative delivery model or cancellation from the course, you will be issued letters after each absent day to inform you of your requirements to attend classes and encourage you to contact your trainer to discuss further. </w:delText>
        </w:r>
      </w:del>
      <w:bookmarkStart w:name="_Int_eLTRZUkZ" w:id="753"/>
      <w:bookmarkEnd w:id="753"/>
    </w:p>
    <w:p w:rsidR="00F87F4D" w:rsidRDefault="00F365CF" w14:paraId="059AB1AE" w14:textId="3361D315">
      <w:ins w:author="Aruna Joshi" w:date="2025-01-20T13:52:00Z" w16du:dateUtc="2025-01-20T02:52:00Z" w:id="754">
        <w:r>
          <w:rPr>
            <w:noProof/>
            <w:color w:val="800080"/>
            <w:sz w:val="24"/>
            <w:szCs w:val="24"/>
            <w:u w:val="single"/>
          </w:rPr>
          <w:drawing>
            <wp:anchor distT="0" distB="0" distL="114300" distR="114300" simplePos="0" relativeHeight="251668992" behindDoc="0" locked="0" layoutInCell="1" allowOverlap="1" wp14:anchorId="4AEB90D0" wp14:editId="6ACC162B">
              <wp:simplePos x="0" y="0"/>
              <wp:positionH relativeFrom="margin">
                <wp:posOffset>0</wp:posOffset>
              </wp:positionH>
              <wp:positionV relativeFrom="paragraph">
                <wp:posOffset>323850</wp:posOffset>
              </wp:positionV>
              <wp:extent cx="6049645" cy="2711450"/>
              <wp:effectExtent l="0" t="0" r="8255" b="0"/>
              <wp:wrapSquare wrapText="bothSides"/>
              <wp:docPr id="2130104512" name="Picture 2130104512" descr="A group of people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04512" name="Picture 2130104512" descr="A group of people sitting on a bench&#10;&#10;Description automatically generated"/>
                      <pic:cNvPicPr/>
                    </pic:nvPicPr>
                    <pic:blipFill rotWithShape="1">
                      <a:blip r:embed="rId25">
                        <a:extLst>
                          <a:ext uri="{28A0092B-C50C-407E-A947-70E740481C1C}">
                            <a14:useLocalDpi xmlns:a14="http://schemas.microsoft.com/office/drawing/2010/main" val="0"/>
                          </a:ext>
                        </a:extLst>
                      </a:blip>
                      <a:srcRect b="32803"/>
                      <a:stretch/>
                    </pic:blipFill>
                    <pic:spPr bwMode="auto">
                      <a:xfrm>
                        <a:off x="0" y="0"/>
                        <a:ext cx="6049645" cy="2711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r w:rsidR="00F87F4D">
        <w:br w:type="page"/>
      </w:r>
    </w:p>
    <w:p w:rsidR="003D256C" w:rsidP="003D256C" w:rsidRDefault="00F87F4D" w14:paraId="2510BF83" w14:textId="3FB60D95">
      <w:r>
        <w:rPr>
          <w:noProof/>
        </w:rPr>
        <w:lastRenderedPageBreak/>
        <w:drawing>
          <wp:anchor distT="0" distB="0" distL="114300" distR="114300" simplePos="0" relativeHeight="251648512" behindDoc="1" locked="0" layoutInCell="1" allowOverlap="1" wp14:anchorId="0C271252" wp14:editId="79EB1665">
            <wp:simplePos x="0" y="0"/>
            <wp:positionH relativeFrom="page">
              <wp:align>right</wp:align>
            </wp:positionH>
            <wp:positionV relativeFrom="paragraph">
              <wp:posOffset>-1531555</wp:posOffset>
            </wp:positionV>
            <wp:extent cx="7619607" cy="2520000"/>
            <wp:effectExtent l="0" t="0" r="635" b="0"/>
            <wp:wrapNone/>
            <wp:docPr id="500115381" name="Picture 50011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762530" name="Picture 628762530"/>
                    <pic:cNvPicPr/>
                  </pic:nvPicPr>
                  <pic:blipFill>
                    <a:blip r:embed="rId27">
                      <a:extLst>
                        <a:ext uri="{28A0092B-C50C-407E-A947-70E740481C1C}">
                          <a14:useLocalDpi xmlns:a14="http://schemas.microsoft.com/office/drawing/2010/main" val="0"/>
                        </a:ext>
                      </a:extLst>
                    </a:blip>
                    <a:srcRect t="23959" b="23959"/>
                    <a:stretch>
                      <a:fillRect/>
                    </a:stretch>
                  </pic:blipFill>
                  <pic:spPr bwMode="auto">
                    <a:xfrm>
                      <a:off x="0" y="0"/>
                      <a:ext cx="7619607" cy="25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256C" w:rsidP="003D256C" w:rsidRDefault="003D256C" w14:paraId="0E8FCEB3" w14:textId="77777777"/>
    <w:p w:rsidR="003D256C" w:rsidP="003D256C" w:rsidRDefault="003D256C" w14:paraId="3DF94ECB" w14:textId="77777777"/>
    <w:p w:rsidRPr="004B4881" w:rsidR="003D256C" w:rsidP="003D256C" w:rsidRDefault="003D256C" w14:paraId="4012C4FD" w14:textId="20508A34"/>
    <w:p w:rsidRPr="00242323" w:rsidR="00297760" w:rsidP="003D256C" w:rsidRDefault="00E070BD" w14:paraId="1670FD11" w14:textId="4A66F825">
      <w:pPr>
        <w:pStyle w:val="Heading1"/>
      </w:pPr>
      <w:bookmarkStart w:name="_Toc140483263" w:id="755"/>
      <w:bookmarkStart w:name="_Toc140483423" w:id="756"/>
      <w:bookmarkStart w:name="_Toc140488664" w:id="757"/>
      <w:del w:author="Aruna Joshi" w:date="2025-01-20T13:30:00Z" w16du:dateUtc="2025-01-20T02:30:00Z" w:id="758">
        <w:r w:rsidDel="00B4253C">
          <w:delText>4</w:delText>
        </w:r>
      </w:del>
      <w:del w:author="Aruna Joshi" w:date="2025-01-20T13:47:00Z" w16du:dateUtc="2025-01-20T02:47:00Z" w:id="759">
        <w:r w:rsidDel="00657B4B">
          <w:delText xml:space="preserve">. </w:delText>
        </w:r>
      </w:del>
      <w:bookmarkStart w:name="_Toc188277186" w:id="760"/>
      <w:r w:rsidRPr="00242323" w:rsidR="00297760">
        <w:t>Your Learning</w:t>
      </w:r>
      <w:bookmarkEnd w:id="755"/>
      <w:bookmarkEnd w:id="756"/>
      <w:bookmarkEnd w:id="757"/>
      <w:bookmarkEnd w:id="760"/>
    </w:p>
    <w:p w:rsidRPr="00242323" w:rsidR="00297760" w:rsidP="00E070BD" w:rsidRDefault="00297760" w14:paraId="07A92EE0" w14:textId="6F52B8FC">
      <w:pPr>
        <w:pStyle w:val="Heading2"/>
      </w:pPr>
      <w:bookmarkStart w:name="_Toc140483264" w:id="761"/>
      <w:bookmarkStart w:name="_Toc140483424" w:id="762"/>
      <w:bookmarkStart w:name="_Toc140488665" w:id="763"/>
      <w:del w:author="Aruna Joshi" w:date="2025-01-20T13:30:00Z" w16du:dateUtc="2025-01-20T02:30:00Z" w:id="764">
        <w:r w:rsidRPr="00242323" w:rsidDel="00B4253C">
          <w:delText>4</w:delText>
        </w:r>
      </w:del>
      <w:del w:author="Aruna Joshi" w:date="2025-01-20T13:31:00Z" w16du:dateUtc="2025-01-20T02:31:00Z" w:id="765">
        <w:r w:rsidRPr="00242323" w:rsidDel="00B4253C">
          <w:delText>.</w:delText>
        </w:r>
      </w:del>
      <w:del w:author="Aruna Joshi" w:date="2025-01-20T13:47:00Z" w16du:dateUtc="2025-01-20T02:47:00Z" w:id="766">
        <w:r w:rsidRPr="00242323" w:rsidDel="00657B4B">
          <w:delText xml:space="preserve">1 </w:delText>
        </w:r>
      </w:del>
      <w:bookmarkStart w:name="_Toc188277187" w:id="767"/>
      <w:r w:rsidRPr="00242323">
        <w:t>Assessments</w:t>
      </w:r>
      <w:bookmarkEnd w:id="761"/>
      <w:bookmarkEnd w:id="762"/>
      <w:bookmarkEnd w:id="763"/>
      <w:bookmarkEnd w:id="767"/>
    </w:p>
    <w:p w:rsidRPr="00242323" w:rsidR="00297760" w:rsidP="00E070BD" w:rsidRDefault="00297760" w14:paraId="0077F59C" w14:textId="3C5B685C">
      <w:pPr>
        <w:pStyle w:val="Heading3"/>
      </w:pPr>
      <w:bookmarkStart w:name="_Toc140483265" w:id="768"/>
      <w:bookmarkStart w:name="_Toc140483425" w:id="769"/>
      <w:bookmarkStart w:name="_Toc140488666" w:id="770"/>
      <w:del w:author="Aruna Joshi" w:date="2025-01-20T13:31:00Z" w16du:dateUtc="2025-01-20T02:31:00Z" w:id="771">
        <w:r w:rsidRPr="00242323" w:rsidDel="00B4253C">
          <w:delText>4.</w:delText>
        </w:r>
      </w:del>
      <w:del w:author="Aruna Joshi" w:date="2025-01-20T13:47:00Z" w16du:dateUtc="2025-01-20T02:47:00Z" w:id="772">
        <w:r w:rsidRPr="00242323" w:rsidDel="00657B4B">
          <w:delText xml:space="preserve">1.1 </w:delText>
        </w:r>
      </w:del>
      <w:bookmarkStart w:name="_Toc188277188" w:id="773"/>
      <w:r w:rsidRPr="00242323">
        <w:t>What is an Assessment?</w:t>
      </w:r>
      <w:bookmarkEnd w:id="768"/>
      <w:bookmarkEnd w:id="769"/>
      <w:bookmarkEnd w:id="770"/>
      <w:bookmarkEnd w:id="773"/>
    </w:p>
    <w:p w:rsidRPr="00242323" w:rsidR="00297760" w:rsidP="00E070BD" w:rsidRDefault="00297760" w14:paraId="151617EC" w14:textId="77777777">
      <w:r>
        <w:t>Assessment is an integral part of being awarded a qualification or statement of attainment. It is the process of collecting evidence and making judgements on whether competency has been achieved. Selmar Institute of Education delivers training and assessment using the principles of competency-based training and assessment. Competency based assessment is governed by the assessment standards within the Australian Qualifications Framework (AQF).</w:t>
      </w:r>
    </w:p>
    <w:p w:rsidRPr="00242323" w:rsidR="00297760" w:rsidP="00E070BD" w:rsidRDefault="00297760" w14:paraId="0BA07FB2" w14:textId="14AF0117">
      <w:r w:rsidRPr="00242323">
        <w:t xml:space="preserve">Selmar ensures all assessment is conducted according to the Principles of Assessment (assessment must be valid, reliable, </w:t>
      </w:r>
      <w:r w:rsidRPr="00242323" w:rsidR="003B61A9">
        <w:t>fair,</w:t>
      </w:r>
      <w:r w:rsidRPr="00242323">
        <w:t xml:space="preserve"> and flexible) and Rules of Evidence (evidence collected to demonstrate competency must be valid, authentic, </w:t>
      </w:r>
      <w:r w:rsidRPr="00242323" w:rsidR="003B61A9">
        <w:t>current,</w:t>
      </w:r>
      <w:r w:rsidRPr="00242323">
        <w:t xml:space="preserve"> and sufficient) as specified in the Standards for RTOs.</w:t>
      </w:r>
    </w:p>
    <w:p w:rsidRPr="00E070BD" w:rsidR="00297760" w:rsidP="00E070BD" w:rsidRDefault="00297760" w14:paraId="323428FF" w14:textId="575619BD">
      <w:r w:rsidRPr="00242323">
        <w:t>Selmar is committed to transparent assessment processes and outcomes that are clearly explained to assessors and learners, in order to minimise the likelihood of assessor error and learner misunderstanding. However, where a learner disagrees with their assessment result, they can access the assessment appeals process.</w:t>
      </w:r>
    </w:p>
    <w:p w:rsidRPr="00242323" w:rsidR="00297760" w:rsidP="00E070BD" w:rsidRDefault="00297760" w14:paraId="16157B98" w14:textId="6B5AA77E">
      <w:pPr>
        <w:pStyle w:val="Heading3"/>
      </w:pPr>
      <w:bookmarkStart w:name="_Toc140483266" w:id="774"/>
      <w:bookmarkStart w:name="_Toc140483426" w:id="775"/>
      <w:bookmarkStart w:name="_Toc140488667" w:id="776"/>
      <w:del w:author="Aruna Joshi" w:date="2025-01-20T13:47:00Z" w16du:dateUtc="2025-01-20T02:47:00Z" w:id="777">
        <w:r w:rsidRPr="52F014B7" w:rsidDel="00657B4B">
          <w:delText xml:space="preserve">4.1.2 </w:delText>
        </w:r>
      </w:del>
      <w:bookmarkStart w:name="_Toc188277189" w:id="778"/>
      <w:r w:rsidRPr="52F014B7">
        <w:t>Assessment Methods</w:t>
      </w:r>
      <w:bookmarkEnd w:id="774"/>
      <w:bookmarkEnd w:id="775"/>
      <w:bookmarkEnd w:id="776"/>
      <w:bookmarkEnd w:id="778"/>
      <w:r w:rsidRPr="52F014B7">
        <w:t xml:space="preserve"> </w:t>
      </w:r>
    </w:p>
    <w:p w:rsidRPr="00242323" w:rsidR="00297760" w:rsidP="00E070BD" w:rsidRDefault="00297760" w14:paraId="513333D9" w14:textId="6F854F62">
      <w:r w:rsidRPr="00242323">
        <w:t xml:space="preserve">To successfully complete the units of competency in your program, you will be assessed using a variety of assessment methods. Assessment methods vary across our programs and delivery modes, and for each module, </w:t>
      </w:r>
      <w:r w:rsidRPr="00242323" w:rsidR="003B61A9">
        <w:t>cluster,</w:t>
      </w:r>
      <w:r w:rsidRPr="00242323">
        <w:t xml:space="preserve"> or unit of competency within a program. However, typical assessment methods include:</w:t>
      </w:r>
    </w:p>
    <w:p w:rsidRPr="00242323" w:rsidR="00297760" w:rsidP="00E070BD" w:rsidRDefault="00297760" w14:paraId="3458E1D0" w14:textId="77777777">
      <w:pPr>
        <w:pStyle w:val="3Bulletlist"/>
      </w:pPr>
      <w:r>
        <w:t xml:space="preserve">Question and answer </w:t>
      </w:r>
    </w:p>
    <w:p w:rsidRPr="00242323" w:rsidR="00297760" w:rsidP="00E070BD" w:rsidRDefault="00297760" w14:paraId="50DBBFC7" w14:textId="77777777">
      <w:pPr>
        <w:pStyle w:val="3Bulletlist"/>
      </w:pPr>
      <w:r w:rsidRPr="00242323">
        <w:t>Case studies with associated questions</w:t>
      </w:r>
    </w:p>
    <w:p w:rsidRPr="00242323" w:rsidR="00297760" w:rsidP="00E070BD" w:rsidRDefault="00297760" w14:paraId="19591F9E" w14:textId="77777777" w14:noSpellErr="1">
      <w:pPr>
        <w:pStyle w:val="3Bulletlist"/>
        <w:rPr>
          <w:del w:author="Katherine Hussar" w:date="2025-10-07T22:57:58.512Z" w16du:dateUtc="2025-10-07T22:57:58.512Z" w:id="873476145"/>
        </w:rPr>
      </w:pPr>
      <w:r w:rsidR="00297760">
        <w:rPr/>
        <w:t>Research-based projects</w:t>
      </w:r>
    </w:p>
    <w:p w:rsidRPr="00242323" w:rsidR="00297760" w:rsidP="0567403E" w:rsidRDefault="00297760" w14:paraId="0B1EC093" w14:textId="0F061649">
      <w:pPr>
        <w:pStyle w:val="3Bulletlist"/>
        <w:ind w:left="0" w:hanging="0"/>
        <w:rPr>
          <w:del w:author="Katherine Hussar" w:date="2025-10-07T22:57:55.591Z" w16du:dateUtc="2025-10-07T22:57:55.591Z" w:id="1551655734"/>
          <w:color w:val="000000" w:themeColor="text1"/>
        </w:rPr>
      </w:pPr>
      <w:del w:author="Katherine Hussar" w:date="2025-10-07T22:57:55.592Z" w:id="1786682349">
        <w:r w:rsidDel="00297760">
          <w:delText xml:space="preserve">Videos/Photographic </w:delText>
        </w:r>
        <w:r w:rsidDel="00051F2C">
          <w:delText>evidence (</w:delText>
        </w:r>
        <w:r w:rsidDel="008E5E7D">
          <w:delText>utilised</w:delText>
        </w:r>
        <w:r w:rsidDel="00297760">
          <w:delText xml:space="preserve"> in </w:delText>
        </w:r>
        <w:r w:rsidDel="00051F2C">
          <w:delText>some assessment</w:delText>
        </w:r>
        <w:r w:rsidDel="00297760">
          <w:delText xml:space="preserve"> tasks)</w:delText>
        </w:r>
      </w:del>
    </w:p>
    <w:p w:rsidRPr="00242323" w:rsidR="00297760" w:rsidP="00E070BD" w:rsidRDefault="00297760" w14:paraId="35CE8884" w14:textId="77777777">
      <w:pPr>
        <w:pStyle w:val="3Bulletlist"/>
      </w:pPr>
      <w:r w:rsidRPr="00242323">
        <w:t>Simulated assessments (completed in a simulated environment set up by your trainer)</w:t>
      </w:r>
    </w:p>
    <w:p w:rsidRPr="00242323" w:rsidR="00297760" w:rsidP="00297760" w:rsidRDefault="00297760" w14:paraId="7E996CA2" w14:textId="7C14A389">
      <w:pPr>
        <w:pStyle w:val="3Bulletlist"/>
      </w:pPr>
      <w:r>
        <w:lastRenderedPageBreak/>
        <w:t xml:space="preserve">Observation sessions where your assessor will observe you performing a range of tasks in your workplace/placement organisation. </w:t>
      </w:r>
      <w:r w:rsidR="00906FBE">
        <w:br/>
      </w:r>
    </w:p>
    <w:p w:rsidRPr="00242323" w:rsidR="00297760" w:rsidP="00E070BD" w:rsidRDefault="00297760" w14:paraId="5EE96EE6" w14:textId="77777777">
      <w:r w:rsidRPr="00242323">
        <w:t>Each assessment associated with a module, cluster or unit of competency is outlined in the relevant assessment booklet or in our online learning portal. These</w:t>
      </w:r>
      <w:r w:rsidRPr="00242323">
        <w:rPr>
          <w:i/>
          <w:iCs/>
        </w:rPr>
        <w:t xml:space="preserve"> </w:t>
      </w:r>
      <w:r w:rsidRPr="00242323">
        <w:t>assessments are written very clearly, using step-by-step instructions to explain exactly what you will need to do to complete the task, the resources you’ll need, how long it should take and, most importantly, what you’ll need to submit to your trainer/assessor as evidence.</w:t>
      </w:r>
    </w:p>
    <w:p w:rsidRPr="00242323" w:rsidR="00297760" w:rsidP="00E070BD" w:rsidRDefault="00297760" w14:paraId="3C5044B2" w14:textId="5BA1A264">
      <w:r w:rsidRPr="00242323">
        <w:t xml:space="preserve">To support you in completing your assessments, you will be provided with learning materials and ongoing support from your trainer. Learning materials also vary across our programs and delivery modes and may include: </w:t>
      </w:r>
    </w:p>
    <w:p w:rsidRPr="00242323" w:rsidR="00297760" w:rsidP="00E070BD" w:rsidRDefault="00297760" w14:paraId="6E684404" w14:textId="77777777">
      <w:pPr>
        <w:pStyle w:val="3Bulletlist"/>
        <w:rPr>
          <w:rFonts w:eastAsiaTheme="minorEastAsia"/>
        </w:rPr>
      </w:pPr>
      <w:r>
        <w:t xml:space="preserve">Learner guides or eLearning modules and Recommended reading – textbooks or eBooks </w:t>
      </w:r>
    </w:p>
    <w:p w:rsidR="00297760" w:rsidP="00297760" w:rsidRDefault="00297760" w14:paraId="59094159" w14:textId="115373FA">
      <w:pPr>
        <w:pStyle w:val="3Bulletlist"/>
      </w:pPr>
      <w:r w:rsidRPr="00242323">
        <w:t>Face-to-face/ZOOM coaching, mentoring and support.</w:t>
      </w:r>
    </w:p>
    <w:p w:rsidRPr="0008426D" w:rsidR="00A335BA" w:rsidP="00A335BA" w:rsidRDefault="00A335BA" w14:paraId="46D2F91E" w14:textId="4139A5FD">
      <w:pPr>
        <w:pStyle w:val="3Bulletlist"/>
        <w:numPr>
          <w:ilvl w:val="0"/>
          <w:numId w:val="0"/>
        </w:numPr>
        <w:ind w:left="641" w:hanging="357"/>
      </w:pPr>
      <w:r>
        <w:rPr>
          <w:noProof/>
        </w:rPr>
        <w:drawing>
          <wp:anchor distT="0" distB="0" distL="114300" distR="114300" simplePos="0" relativeHeight="251661824" behindDoc="0" locked="0" layoutInCell="1" allowOverlap="1" wp14:anchorId="7C746C53" wp14:editId="3C19E069">
            <wp:simplePos x="0" y="0"/>
            <wp:positionH relativeFrom="margin">
              <wp:align>center</wp:align>
            </wp:positionH>
            <wp:positionV relativeFrom="paragraph">
              <wp:posOffset>196528</wp:posOffset>
            </wp:positionV>
            <wp:extent cx="5738495" cy="2727325"/>
            <wp:effectExtent l="0" t="0" r="0" b="0"/>
            <wp:wrapSquare wrapText="bothSides"/>
            <wp:docPr id="1874706159" name="Picture 1874706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706159" name="Picture 1874706159"/>
                    <pic:cNvPicPr/>
                  </pic:nvPicPr>
                  <pic:blipFill>
                    <a:blip r:embed="rId28">
                      <a:extLst>
                        <a:ext uri="{28A0092B-C50C-407E-A947-70E740481C1C}">
                          <a14:useLocalDpi xmlns:a14="http://schemas.microsoft.com/office/drawing/2010/main" val="0"/>
                        </a:ext>
                      </a:extLst>
                    </a:blip>
                    <a:srcRect t="13885" b="13885"/>
                    <a:stretch>
                      <a:fillRect/>
                    </a:stretch>
                  </pic:blipFill>
                  <pic:spPr bwMode="auto">
                    <a:xfrm>
                      <a:off x="0" y="0"/>
                      <a:ext cx="5738495" cy="272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242323" w:rsidR="00297760" w:rsidDel="00C64A4A" w:rsidP="00E070BD" w:rsidRDefault="00297760" w14:paraId="531CD1BE" w14:textId="0399798F">
      <w:pPr>
        <w:pStyle w:val="Heading3"/>
        <w:rPr>
          <w:del w:author="Aruna Joshi" w:date="2025-01-17T15:34:00Z" w16du:dateUtc="2025-01-17T04:34:00Z" w:id="779"/>
        </w:rPr>
      </w:pPr>
      <w:bookmarkStart w:name="_Toc140483267" w:id="780"/>
      <w:bookmarkStart w:name="_Toc140483427" w:id="781"/>
      <w:bookmarkStart w:name="_Toc140488668" w:id="782"/>
      <w:del w:author="Aruna Joshi" w:date="2025-01-17T15:34:00Z" w16du:dateUtc="2025-01-17T04:34:00Z" w:id="783">
        <w:r w:rsidRPr="00242323" w:rsidDel="00C64A4A">
          <w:delText>4.1.3 Principles of Assessment</w:delText>
        </w:r>
        <w:bookmarkEnd w:id="780"/>
        <w:bookmarkEnd w:id="781"/>
        <w:bookmarkEnd w:id="782"/>
      </w:del>
    </w:p>
    <w:p w:rsidRPr="00242323" w:rsidR="00297760" w:rsidDel="00C64A4A" w:rsidP="00E070BD" w:rsidRDefault="00297760" w14:paraId="13A73AC5" w14:textId="70C53F30">
      <w:pPr>
        <w:rPr>
          <w:del w:author="Aruna Joshi" w:date="2025-01-17T15:34:00Z" w16du:dateUtc="2025-01-17T04:34:00Z" w:id="784"/>
        </w:rPr>
      </w:pPr>
      <w:del w:author="Aruna Joshi" w:date="2025-01-17T15:34:00Z" w16du:dateUtc="2025-01-17T04:34:00Z" w:id="785">
        <w:r w:rsidRPr="00242323" w:rsidDel="00C64A4A">
          <w:delText>Learners are assessed through a wide range of tasks/activities to ensure reliability and validity of assessment. This ensures that a learner is assessed on their ability to perform the task(s) to industry standards. Assessments used by Selmar are regularly validated to ensure they meet the following principles:</w:delText>
        </w:r>
      </w:del>
    </w:p>
    <w:p w:rsidRPr="00242323" w:rsidR="00297760" w:rsidDel="00C64A4A" w:rsidP="00E070BD" w:rsidRDefault="00297760" w14:paraId="11865BC1" w14:textId="1E3D0308">
      <w:pPr>
        <w:pStyle w:val="3Bulletlist"/>
        <w:rPr>
          <w:del w:author="Aruna Joshi" w:date="2025-01-17T15:34:00Z" w16du:dateUtc="2025-01-17T04:34:00Z" w:id="786"/>
        </w:rPr>
      </w:pPr>
      <w:del w:author="Aruna Joshi" w:date="2025-01-17T15:34:00Z" w16du:dateUtc="2025-01-17T04:34:00Z" w:id="787">
        <w:r w:rsidRPr="00242323" w:rsidDel="00C64A4A">
          <w:rPr>
            <w:b/>
            <w:bCs/>
          </w:rPr>
          <w:delText>Valid –</w:delText>
        </w:r>
        <w:r w:rsidRPr="00242323" w:rsidDel="00C64A4A">
          <w:delText xml:space="preserve"> assess the criteria/outcomes as specified by the unit of competency and Assessment Guidelines within the relevant Training Package.</w:delText>
        </w:r>
      </w:del>
    </w:p>
    <w:p w:rsidRPr="00242323" w:rsidR="00297760" w:rsidDel="00C64A4A" w:rsidP="00E070BD" w:rsidRDefault="00297760" w14:paraId="6A7AB9D3" w14:textId="620B66BB">
      <w:pPr>
        <w:pStyle w:val="3Bulletlist"/>
        <w:rPr>
          <w:del w:author="Aruna Joshi" w:date="2025-01-17T15:34:00Z" w16du:dateUtc="2025-01-17T04:34:00Z" w:id="788"/>
        </w:rPr>
      </w:pPr>
      <w:del w:author="Aruna Joshi" w:date="2025-01-17T15:34:00Z" w16du:dateUtc="2025-01-17T04:34:00Z" w:id="789">
        <w:r w:rsidRPr="00242323" w:rsidDel="00C64A4A">
          <w:rPr>
            <w:b/>
            <w:bCs/>
          </w:rPr>
          <w:delText>Reliable –</w:delText>
        </w:r>
        <w:r w:rsidRPr="00242323" w:rsidDel="00C64A4A">
          <w:delText xml:space="preserve"> consistent from learner to learner, context to context and assessor to assessor</w:delText>
        </w:r>
      </w:del>
    </w:p>
    <w:p w:rsidRPr="00242323" w:rsidR="00297760" w:rsidDel="00C64A4A" w:rsidP="00E070BD" w:rsidRDefault="00297760" w14:paraId="0137D522" w14:textId="0371A6EA">
      <w:pPr>
        <w:pStyle w:val="3Bulletlist"/>
        <w:rPr>
          <w:del w:author="Aruna Joshi" w:date="2025-01-17T15:34:00Z" w16du:dateUtc="2025-01-17T04:34:00Z" w:id="790"/>
        </w:rPr>
      </w:pPr>
      <w:del w:author="Aruna Joshi" w:date="2025-01-17T15:34:00Z" w16du:dateUtc="2025-01-17T04:34:00Z" w:id="791">
        <w:r w:rsidRPr="00242323" w:rsidDel="00C64A4A">
          <w:rPr>
            <w:b/>
            <w:bCs/>
          </w:rPr>
          <w:delText>Flexible –</w:delText>
        </w:r>
        <w:r w:rsidRPr="00242323" w:rsidDel="00C64A4A">
          <w:delText xml:space="preserve"> appropriate to a range of delivery modes, </w:delText>
        </w:r>
        <w:r w:rsidRPr="00242323" w:rsidDel="00C64A4A" w:rsidR="003B61A9">
          <w:delText>sites,</w:delText>
        </w:r>
        <w:r w:rsidRPr="00242323" w:rsidDel="00C64A4A">
          <w:delText xml:space="preserve"> and learner needs.</w:delText>
        </w:r>
      </w:del>
    </w:p>
    <w:p w:rsidRPr="0008426D" w:rsidR="00297760" w:rsidDel="00C64A4A" w:rsidP="00297760" w:rsidRDefault="00297760" w14:paraId="2C249AF8" w14:textId="19947946">
      <w:pPr>
        <w:pStyle w:val="3Bulletlist"/>
        <w:rPr>
          <w:del w:author="Aruna Joshi" w:date="2025-01-17T15:34:00Z" w16du:dateUtc="2025-01-17T04:34:00Z" w:id="792"/>
        </w:rPr>
      </w:pPr>
      <w:del w:author="Aruna Joshi" w:date="2025-01-17T15:34:00Z" w16du:dateUtc="2025-01-17T04:34:00Z" w:id="793">
        <w:r w:rsidRPr="00242323" w:rsidDel="00C64A4A">
          <w:rPr>
            <w:b/>
            <w:bCs/>
          </w:rPr>
          <w:delText>Fair –</w:delText>
        </w:r>
        <w:r w:rsidRPr="00242323" w:rsidDel="00C64A4A">
          <w:delText xml:space="preserve"> do not disadvantage any individual or group of learners.</w:delText>
        </w:r>
      </w:del>
    </w:p>
    <w:p w:rsidRPr="00242323" w:rsidR="00297760" w:rsidDel="00C64A4A" w:rsidP="00E070BD" w:rsidRDefault="00297760" w14:paraId="1359D5CB" w14:textId="32293952">
      <w:pPr>
        <w:pStyle w:val="Heading3"/>
        <w:rPr>
          <w:del w:author="Aruna Joshi" w:date="2025-01-17T15:34:00Z" w16du:dateUtc="2025-01-17T04:34:00Z" w:id="794"/>
        </w:rPr>
      </w:pPr>
      <w:bookmarkStart w:name="_Toc140483268" w:id="795"/>
      <w:bookmarkStart w:name="_Toc140483428" w:id="796"/>
      <w:bookmarkStart w:name="_Toc140488669" w:id="797"/>
      <w:del w:author="Aruna Joshi" w:date="2025-01-17T15:34:00Z" w16du:dateUtc="2025-01-17T04:34:00Z" w:id="798">
        <w:r w:rsidRPr="00242323" w:rsidDel="00C64A4A">
          <w:delText>4.1.4 Assessment Evidence</w:delText>
        </w:r>
        <w:bookmarkEnd w:id="795"/>
        <w:bookmarkEnd w:id="796"/>
        <w:bookmarkEnd w:id="797"/>
      </w:del>
    </w:p>
    <w:p w:rsidRPr="00242323" w:rsidR="00297760" w:rsidDel="00C64A4A" w:rsidP="00E070BD" w:rsidRDefault="00297760" w14:paraId="786B7AF9" w14:textId="068C8E6F">
      <w:pPr>
        <w:rPr>
          <w:del w:author="Aruna Joshi" w:date="2025-01-17T15:34:00Z" w16du:dateUtc="2025-01-17T04:34:00Z" w:id="799"/>
        </w:rPr>
      </w:pPr>
      <w:del w:author="Aruna Joshi" w:date="2025-01-17T15:34:00Z" w16du:dateUtc="2025-01-17T04:34:00Z" w:id="800">
        <w:r w:rsidRPr="00242323" w:rsidDel="00C64A4A">
          <w:delText>Under the rules of competency-based assessment, evidence is gathered by the trainer in conjunction with the learner and assessed against the criteria of the unit(s).</w:delText>
        </w:r>
      </w:del>
    </w:p>
    <w:p w:rsidRPr="00242323" w:rsidR="00297760" w:rsidDel="00C64A4A" w:rsidP="00E070BD" w:rsidRDefault="00297760" w14:paraId="4E59A56E" w14:textId="27F6C7ED">
      <w:pPr>
        <w:rPr>
          <w:del w:author="Aruna Joshi" w:date="2025-01-17T15:34:00Z" w16du:dateUtc="2025-01-17T04:34:00Z" w:id="801"/>
        </w:rPr>
      </w:pPr>
      <w:del w:author="Aruna Joshi" w:date="2025-01-17T15:34:00Z" w16du:dateUtc="2025-01-17T04:34:00Z" w:id="802">
        <w:r w:rsidRPr="00242323" w:rsidDel="00C64A4A">
          <w:delText>Evidence gathered in support of competency must be:</w:delText>
        </w:r>
      </w:del>
    </w:p>
    <w:p w:rsidRPr="00242323" w:rsidR="00297760" w:rsidDel="00C64A4A" w:rsidP="00E070BD" w:rsidRDefault="00297760" w14:paraId="602C5A48" w14:textId="0BCC123E">
      <w:pPr>
        <w:pStyle w:val="3Bulletlist"/>
        <w:rPr>
          <w:del w:author="Aruna Joshi" w:date="2025-01-17T15:34:00Z" w16du:dateUtc="2025-01-17T04:34:00Z" w:id="803"/>
        </w:rPr>
      </w:pPr>
      <w:del w:author="Aruna Joshi" w:date="2025-01-17T15:34:00Z" w16du:dateUtc="2025-01-17T04:34:00Z" w:id="804">
        <w:r w:rsidRPr="00242323" w:rsidDel="00C64A4A">
          <w:rPr>
            <w:b/>
            <w:bCs/>
          </w:rPr>
          <w:delText>Valid –</w:delText>
        </w:r>
        <w:r w:rsidRPr="00242323" w:rsidDel="00C64A4A">
          <w:delText xml:space="preserve"> an appropriate form of evidence to assess the requirements of the unit.</w:delText>
        </w:r>
      </w:del>
    </w:p>
    <w:p w:rsidRPr="00242323" w:rsidR="00297760" w:rsidDel="00C64A4A" w:rsidP="00E070BD" w:rsidRDefault="00297760" w14:paraId="20905686" w14:textId="27F50487">
      <w:pPr>
        <w:pStyle w:val="3Bulletlist"/>
        <w:rPr>
          <w:del w:author="Aruna Joshi" w:date="2025-01-17T15:34:00Z" w16du:dateUtc="2025-01-17T04:34:00Z" w:id="805"/>
        </w:rPr>
      </w:pPr>
      <w:del w:author="Aruna Joshi" w:date="2025-01-17T15:34:00Z" w16du:dateUtc="2025-01-17T04:34:00Z" w:id="806">
        <w:r w:rsidRPr="00242323" w:rsidDel="00C64A4A">
          <w:rPr>
            <w:b/>
            <w:bCs/>
          </w:rPr>
          <w:delText>Authentic –</w:delText>
        </w:r>
        <w:r w:rsidRPr="00242323" w:rsidDel="00C64A4A">
          <w:delText xml:space="preserve"> the genuine work of the learner</w:delText>
        </w:r>
      </w:del>
    </w:p>
    <w:p w:rsidRPr="00242323" w:rsidR="00297760" w:rsidDel="00C64A4A" w:rsidP="00E070BD" w:rsidRDefault="00297760" w14:paraId="5C540867" w14:textId="75F8A1C6">
      <w:pPr>
        <w:pStyle w:val="3Bulletlist"/>
        <w:rPr>
          <w:del w:author="Aruna Joshi" w:date="2025-01-17T15:34:00Z" w16du:dateUtc="2025-01-17T04:34:00Z" w:id="807"/>
        </w:rPr>
      </w:pPr>
      <w:bookmarkStart w:name="_Int_m1n2X4aw" w:id="808"/>
      <w:del w:author="Aruna Joshi" w:date="2025-01-17T15:34:00Z" w16du:dateUtc="2025-01-17T04:34:00Z" w:id="809">
        <w:r w:rsidRPr="00242323" w:rsidDel="00C64A4A">
          <w:rPr>
            <w:b/>
            <w:bCs/>
          </w:rPr>
          <w:delText>Sufficient –</w:delText>
        </w:r>
        <w:r w:rsidRPr="00242323" w:rsidDel="00C64A4A">
          <w:delText xml:space="preserve"> enough evidence, gathered on a number of occasions to satisfy the requirements of the unit.</w:delText>
        </w:r>
        <w:bookmarkEnd w:id="808"/>
      </w:del>
    </w:p>
    <w:p w:rsidRPr="00242323" w:rsidR="00297760" w:rsidDel="00C64A4A" w:rsidP="00E070BD" w:rsidRDefault="00297760" w14:paraId="1ED33A53" w14:textId="73FC9903">
      <w:pPr>
        <w:pStyle w:val="3Bulletlist"/>
        <w:rPr>
          <w:del w:author="Aruna Joshi" w:date="2025-01-17T15:34:00Z" w16du:dateUtc="2025-01-17T04:34:00Z" w:id="810"/>
        </w:rPr>
      </w:pPr>
      <w:del w:author="Aruna Joshi" w:date="2025-01-17T15:34:00Z" w16du:dateUtc="2025-01-17T04:34:00Z" w:id="811">
        <w:r w:rsidRPr="00242323" w:rsidDel="00C64A4A">
          <w:rPr>
            <w:b/>
            <w:bCs/>
          </w:rPr>
          <w:delText>Current –</w:delText>
        </w:r>
        <w:r w:rsidRPr="00242323" w:rsidDel="00C64A4A">
          <w:delText xml:space="preserve"> recent enough to reflect the learner’s present knowledge and skill.</w:delText>
        </w:r>
      </w:del>
    </w:p>
    <w:p w:rsidRPr="00242323" w:rsidR="00297760" w:rsidP="00297760" w:rsidRDefault="00297760" w14:paraId="28715300" w14:textId="6EE27866"/>
    <w:p w:rsidRPr="00242323" w:rsidR="00297760" w:rsidP="00E070BD" w:rsidRDefault="00297760" w14:paraId="1E8A0077" w14:textId="4A050954">
      <w:r w:rsidRPr="00242323">
        <w:t xml:space="preserve">Assessment for a whole unit or module or cluster of units is a combination of several of the above methods. </w:t>
      </w:r>
    </w:p>
    <w:p w:rsidRPr="00242323" w:rsidR="00297760" w:rsidP="00E070BD" w:rsidRDefault="00297760" w14:paraId="2F40AA6D" w14:textId="397137BF">
      <w:r w:rsidRPr="00242323">
        <w:t xml:space="preserve">You are advised of assessment methods and requirements in advance and any special needs you may have, are considered. </w:t>
      </w:r>
    </w:p>
    <w:p w:rsidRPr="00242323" w:rsidR="00297760" w:rsidP="00E070BD" w:rsidRDefault="00297760" w14:paraId="5ED6DF3A" w14:textId="37CC6BBD">
      <w:r w:rsidRPr="00242323">
        <w:t xml:space="preserve">Assessment criteria is detailed in the course program guide, assessment theory booklets and on the online learner portal. Due dates of assessment are provided to you by your trainer. If you are unable to submit an assessment task on time, this must be discussed with the assessor prior to the due date. </w:t>
      </w:r>
    </w:p>
    <w:p w:rsidRPr="00242323" w:rsidR="00297760" w:rsidP="00E070BD" w:rsidRDefault="00297760" w14:paraId="743EA6C8" w14:textId="3F1A3E97">
      <w:r w:rsidRPr="00242323">
        <w:t>Extensions will only be granted by the trainer in extenuating circumstances.</w:t>
      </w:r>
    </w:p>
    <w:p w:rsidRPr="00242323" w:rsidR="00297760" w:rsidP="00E070BD" w:rsidRDefault="00297760" w14:paraId="22914A62" w14:textId="53F93CB4">
      <w:r w:rsidRPr="00242323">
        <w:lastRenderedPageBreak/>
        <w:t>A marking guide is used by trainers and assessors when marking learner assessments to ensure consistency of assessing.</w:t>
      </w:r>
    </w:p>
    <w:p w:rsidRPr="00242323" w:rsidR="00297760" w:rsidP="00E070BD" w:rsidRDefault="00297760" w14:paraId="3ADF51AA" w14:textId="0F9E9443">
      <w:pPr>
        <w:pStyle w:val="Heading3"/>
      </w:pPr>
      <w:bookmarkStart w:name="_Toc140483269" w:id="812"/>
      <w:bookmarkStart w:name="_Toc140483429" w:id="813"/>
      <w:bookmarkStart w:name="_Toc140488670" w:id="814"/>
      <w:del w:author="Aruna Joshi" w:date="2025-01-20T13:47:00Z" w16du:dateUtc="2025-01-20T02:47:00Z" w:id="815">
        <w:r w:rsidRPr="00242323" w:rsidDel="00657B4B">
          <w:delText>4.1.</w:delText>
        </w:r>
      </w:del>
      <w:del w:author="Aruna Joshi" w:date="2025-01-17T15:34:00Z" w16du:dateUtc="2025-01-17T04:34:00Z" w:id="816">
        <w:r w:rsidRPr="00242323" w:rsidDel="00C64A4A">
          <w:delText>5</w:delText>
        </w:r>
      </w:del>
      <w:del w:author="Aruna Joshi" w:date="2025-01-20T13:47:00Z" w16du:dateUtc="2025-01-20T02:47:00Z" w:id="817">
        <w:r w:rsidRPr="00242323" w:rsidDel="00657B4B">
          <w:delText xml:space="preserve"> </w:delText>
        </w:r>
      </w:del>
      <w:bookmarkStart w:name="_Toc188277190" w:id="818"/>
      <w:r w:rsidRPr="00242323">
        <w:t>Assessment Appeals</w:t>
      </w:r>
      <w:bookmarkEnd w:id="812"/>
      <w:bookmarkEnd w:id="813"/>
      <w:bookmarkEnd w:id="814"/>
      <w:bookmarkEnd w:id="818"/>
    </w:p>
    <w:p w:rsidRPr="00242323" w:rsidR="00297760" w:rsidP="00E070BD" w:rsidRDefault="00297760" w14:paraId="244CCC36" w14:textId="77777777">
      <w:pPr>
        <w:rPr>
          <w:color w:val="4F81BD" w:themeColor="accent1"/>
        </w:rPr>
      </w:pPr>
      <w:r w:rsidRPr="00242323">
        <w:t>Assessment appeals are guided by the terms and conditions within the Complaints and Appeals Policy. See link below.</w:t>
      </w:r>
    </w:p>
    <w:p w:rsidRPr="00E070BD" w:rsidR="00297760" w:rsidP="00297760" w:rsidRDefault="00297760" w14:paraId="7411D70D" w14:textId="31156C41">
      <w:pPr>
        <w:pStyle w:val="3Bulletlist"/>
        <w:rPr>
          <w:color w:val="4F81BD" w:themeColor="accent1"/>
          <w:sz w:val="20"/>
          <w:szCs w:val="20"/>
        </w:rPr>
      </w:pPr>
      <w:r>
        <w:fldChar w:fldCharType="begin"/>
      </w:r>
      <w:r>
        <w:instrText>HYPERLINK "https://f.hubspotusercontent10.net/hubfs/2200512/Selmar/Selmar%20Documents/SEL%20SP3%20Complaints%20and%20Appeals%20Policy.pdf" \h</w:instrText>
      </w:r>
      <w:r>
        <w:fldChar w:fldCharType="separate"/>
      </w:r>
      <w:r w:rsidRPr="00242323">
        <w:rPr>
          <w:rStyle w:val="Hyperlink"/>
          <w:sz w:val="20"/>
          <w:szCs w:val="20"/>
        </w:rPr>
        <w:t>SP3 Complaints and Appeals Policy</w:t>
      </w:r>
      <w:r>
        <w:fldChar w:fldCharType="end"/>
      </w:r>
      <w:r w:rsidR="00E070BD">
        <w:rPr>
          <w:rStyle w:val="Hyperlink"/>
          <w:sz w:val="20"/>
          <w:szCs w:val="20"/>
        </w:rPr>
        <w:br/>
      </w:r>
    </w:p>
    <w:p w:rsidRPr="00242323" w:rsidR="00297760" w:rsidP="00E070BD" w:rsidRDefault="00297760" w14:paraId="6B741604" w14:textId="77777777">
      <w:r>
        <w:t>If you do not agree with a result, you have the right for an assessment decision to be reviewed. Before requesting a formal review, we recommend that you discuss your concerns with your trainer. If this does not resolve the concern, you can lodge a formal appeal request.</w:t>
      </w:r>
    </w:p>
    <w:p w:rsidRPr="00242323" w:rsidR="00297760" w:rsidP="00E070BD" w:rsidRDefault="00297760" w14:paraId="5F7D80E0" w14:textId="0EDF4ADE">
      <w:r w:rsidRPr="00242323">
        <w:t xml:space="preserve">You must lodge the formal appeal request in writing or email within two weeks (14 days) of receiving your results, clearly stating the grounds of the appeal. This should then be directed to </w:t>
      </w:r>
      <w:r w:rsidR="00EF3FC3">
        <w:t>Head of Training and Learning</w:t>
      </w:r>
      <w:r w:rsidRPr="00242323">
        <w:t>. If the process is not followed within the required time frame, no appeal process with be entered.</w:t>
      </w:r>
    </w:p>
    <w:p w:rsidRPr="00242323" w:rsidR="00297760" w:rsidDel="00657B4B" w:rsidP="00E070BD" w:rsidRDefault="00297760" w14:paraId="6CC60117" w14:textId="40978DB8">
      <w:pPr>
        <w:rPr>
          <w:del w:author="Aruna Joshi" w:date="2025-01-20T13:48:00Z" w16du:dateUtc="2025-01-20T02:48:00Z" w:id="819"/>
        </w:rPr>
      </w:pPr>
      <w:r>
        <w:t xml:space="preserve">If the </w:t>
      </w:r>
      <w:r w:rsidR="00EF3FC3">
        <w:t>Head of Training and Learning</w:t>
      </w:r>
      <w:r>
        <w:t xml:space="preserve"> believes a review of your result is warranted, a review panel will be formed comprising the trainer, the Manager and one neutral qualified assessor. The review panel may suggest that you sit for a supplementary assessment or exam, depending on the cause of the not-yet- competent result. If the learner fails the supplementary assessment, a not-yet-competent result will be shown for that assessment or unit.  You will be notified within 5 days of the result of your appeal by email. If you are not satisfied with the outcome of your </w:t>
      </w:r>
      <w:r w:rsidR="009855C2">
        <w:t>appeal,</w:t>
      </w:r>
      <w:r>
        <w:t xml:space="preserve"> then an independent mediator can be requested. Please refer to our Complaints and Appeals Policy for </w:t>
      </w:r>
      <w:r w:rsidR="008E5E7D">
        <w:t>details. The</w:t>
      </w:r>
      <w:r>
        <w:t xml:space="preserve"> result is final, and no further appeal can be made. This may result in your withdrawal from the course.</w:t>
      </w:r>
    </w:p>
    <w:p w:rsidRPr="00E070BD" w:rsidR="00297760" w:rsidDel="00657B4B" w:rsidRDefault="00297760" w14:paraId="0324C8E5" w14:textId="0C4CCC4A">
      <w:pPr>
        <w:rPr>
          <w:del w:author="Aruna Joshi" w:date="2025-01-20T13:48:00Z" w16du:dateUtc="2025-01-20T02:48:00Z" w:id="820"/>
          <w:rStyle w:val="IntenseEmphasis"/>
          <w:rFonts w:eastAsia="SimSun" w:cs="Times New Roman"/>
          <w:b/>
          <w:bCs/>
          <w:i w:val="0"/>
          <w:color w:val="629EC3"/>
          <w:kern w:val="16"/>
          <w:szCs w:val="24"/>
          <w:lang w:eastAsia="zh-CN"/>
        </w:rPr>
        <w:pPrChange w:author="Aruna Joshi" w:date="2025-01-20T13:48:00Z" w16du:dateUtc="2025-01-20T02:48:00Z" w:id="821">
          <w:pPr>
            <w:pStyle w:val="Heading3"/>
          </w:pPr>
        </w:pPrChange>
      </w:pPr>
      <w:bookmarkStart w:name="_Toc140483270" w:id="822"/>
      <w:bookmarkStart w:name="_Toc140483430" w:id="823"/>
      <w:bookmarkStart w:name="_Toc140488671" w:id="824"/>
      <w:del w:author="Aruna Joshi" w:date="2025-01-20T13:47:00Z" w16du:dateUtc="2025-01-20T02:47:00Z" w:id="825">
        <w:r w:rsidRPr="00E070BD" w:rsidDel="00657B4B">
          <w:rPr>
            <w:rStyle w:val="IntenseEmphasis"/>
            <w:i w:val="0"/>
            <w:iCs w:val="0"/>
            <w:color w:val="629EC3"/>
          </w:rPr>
          <w:delText>4.1.</w:delText>
        </w:r>
      </w:del>
      <w:del w:author="Aruna Joshi" w:date="2025-01-17T15:34:00Z" w16du:dateUtc="2025-01-17T04:34:00Z" w:id="826">
        <w:r w:rsidRPr="00E070BD" w:rsidDel="00C64A4A">
          <w:rPr>
            <w:rStyle w:val="IntenseEmphasis"/>
            <w:i w:val="0"/>
            <w:iCs w:val="0"/>
            <w:color w:val="629EC3"/>
          </w:rPr>
          <w:delText>6</w:delText>
        </w:r>
      </w:del>
      <w:del w:author="Aruna Joshi" w:date="2025-01-20T13:47:00Z" w16du:dateUtc="2025-01-20T02:47:00Z" w:id="827">
        <w:r w:rsidRPr="00E070BD" w:rsidDel="00657B4B">
          <w:rPr>
            <w:rStyle w:val="IntenseEmphasis"/>
            <w:i w:val="0"/>
            <w:iCs w:val="0"/>
            <w:color w:val="629EC3"/>
          </w:rPr>
          <w:delText xml:space="preserve"> </w:delText>
        </w:r>
      </w:del>
      <w:del w:author="Aruna Joshi" w:date="2025-01-20T13:48:00Z" w16du:dateUtc="2025-01-20T02:48:00Z" w:id="828">
        <w:r w:rsidRPr="00E070BD" w:rsidDel="00657B4B">
          <w:rPr>
            <w:rStyle w:val="IntenseEmphasis"/>
            <w:i w:val="0"/>
            <w:iCs w:val="0"/>
            <w:color w:val="629EC3"/>
          </w:rPr>
          <w:delText>Definitions</w:delText>
        </w:r>
        <w:bookmarkEnd w:id="822"/>
        <w:bookmarkEnd w:id="823"/>
        <w:bookmarkEnd w:id="824"/>
      </w:del>
    </w:p>
    <w:p w:rsidRPr="00242323" w:rsidR="00297760" w:rsidDel="00657B4B" w:rsidRDefault="00297760" w14:paraId="353B9E48" w14:textId="0FF66F8E">
      <w:pPr>
        <w:rPr>
          <w:del w:author="Aruna Joshi" w:date="2025-01-20T13:48:00Z" w16du:dateUtc="2025-01-20T02:48:00Z" w:id="829"/>
        </w:rPr>
        <w:pPrChange w:author="Aruna Joshi" w:date="2025-01-20T13:48:00Z" w16du:dateUtc="2025-01-20T02:48:00Z" w:id="830">
          <w:pPr>
            <w:pStyle w:val="3Bulletlist"/>
          </w:pPr>
        </w:pPrChange>
      </w:pPr>
      <w:del w:author="Aruna Joshi" w:date="2025-01-20T13:48:00Z" w16du:dateUtc="2025-01-20T02:48:00Z" w:id="831">
        <w:r w:rsidRPr="00242323" w:rsidDel="00657B4B">
          <w:rPr>
            <w:b/>
            <w:bCs/>
          </w:rPr>
          <w:delText xml:space="preserve">Appeals </w:delText>
        </w:r>
        <w:r w:rsidRPr="00242323" w:rsidDel="00657B4B">
          <w:delText>- means a request for a decision made by the RTO to be reviewed.</w:delText>
        </w:r>
      </w:del>
    </w:p>
    <w:p w:rsidRPr="00242323" w:rsidR="00297760" w:rsidDel="00657B4B" w:rsidRDefault="00297760" w14:paraId="4B3406A0" w14:textId="0E52EC1A">
      <w:pPr>
        <w:rPr>
          <w:del w:author="Aruna Joshi" w:date="2025-01-20T13:48:00Z" w16du:dateUtc="2025-01-20T02:48:00Z" w:id="832"/>
        </w:rPr>
        <w:pPrChange w:author="Aruna Joshi" w:date="2025-01-20T13:48:00Z" w16du:dateUtc="2025-01-20T02:48:00Z" w:id="833">
          <w:pPr>
            <w:pStyle w:val="3Bulletlist"/>
          </w:pPr>
        </w:pPrChange>
      </w:pPr>
      <w:del w:author="Aruna Joshi" w:date="2025-01-20T13:48:00Z" w16du:dateUtc="2025-01-20T02:48:00Z" w:id="834">
        <w:r w:rsidRPr="00242323" w:rsidDel="00657B4B">
          <w:rPr>
            <w:b/>
            <w:bCs/>
          </w:rPr>
          <w:delText xml:space="preserve">Complaint </w:delText>
        </w:r>
        <w:r w:rsidRPr="00242323" w:rsidDel="00657B4B">
          <w:delText>- means a person’s formal expression of dissatisfaction with any product or service provided by the RTO.</w:delText>
        </w:r>
      </w:del>
    </w:p>
    <w:p w:rsidRPr="00242323" w:rsidR="00297760" w:rsidDel="00657B4B" w:rsidRDefault="00297760" w14:paraId="25EF0A22" w14:textId="301297DB">
      <w:pPr>
        <w:rPr>
          <w:del w:author="Aruna Joshi" w:date="2025-01-20T13:48:00Z" w16du:dateUtc="2025-01-20T02:48:00Z" w:id="835"/>
        </w:rPr>
        <w:pPrChange w:author="Aruna Joshi" w:date="2025-01-20T13:48:00Z" w16du:dateUtc="2025-01-20T02:48:00Z" w:id="836">
          <w:pPr>
            <w:pStyle w:val="3Bulletlist"/>
          </w:pPr>
        </w:pPrChange>
      </w:pPr>
      <w:del w:author="Aruna Joshi" w:date="2025-01-20T13:48:00Z" w16du:dateUtc="2025-01-20T02:48:00Z" w:id="837">
        <w:r w:rsidRPr="00242323" w:rsidDel="00657B4B">
          <w:rPr>
            <w:b/>
            <w:bCs/>
          </w:rPr>
          <w:delText xml:space="preserve">Complainant </w:delText>
        </w:r>
        <w:r w:rsidRPr="00242323" w:rsidDel="00657B4B">
          <w:delText>- means a person’s formal expression of dissatisfaction with any product or service provided by the RTO.</w:delText>
        </w:r>
      </w:del>
    </w:p>
    <w:p w:rsidRPr="00242323" w:rsidR="00297760" w:rsidDel="00657B4B" w:rsidRDefault="00297760" w14:paraId="5E64844E" w14:textId="19BD9443">
      <w:pPr>
        <w:rPr>
          <w:del w:author="Aruna Joshi" w:date="2025-01-20T13:48:00Z" w16du:dateUtc="2025-01-20T02:48:00Z" w:id="838"/>
        </w:rPr>
        <w:pPrChange w:author="Aruna Joshi" w:date="2025-01-20T13:48:00Z" w16du:dateUtc="2025-01-20T02:48:00Z" w:id="839">
          <w:pPr>
            <w:pStyle w:val="3Bulletlist"/>
          </w:pPr>
        </w:pPrChange>
      </w:pPr>
      <w:del w:author="Aruna Joshi" w:date="2025-01-20T13:48:00Z" w16du:dateUtc="2025-01-20T02:48:00Z" w:id="840">
        <w:r w:rsidRPr="00242323" w:rsidDel="00657B4B">
          <w:rPr>
            <w:b/>
            <w:bCs/>
          </w:rPr>
          <w:delText xml:space="preserve">RTO </w:delText>
        </w:r>
        <w:r w:rsidRPr="00242323" w:rsidDel="00657B4B">
          <w:delText>– means the Selmar Institute of Education (121531)</w:delText>
        </w:r>
      </w:del>
    </w:p>
    <w:p w:rsidR="00A335BA" w:rsidDel="00657B4B" w:rsidRDefault="00A335BA" w14:paraId="0695FF78" w14:textId="0FA78E3E">
      <w:pPr>
        <w:rPr>
          <w:del w:author="Aruna Joshi" w:date="2025-01-20T13:48:00Z" w16du:dateUtc="2025-01-20T02:48:00Z" w:id="841"/>
        </w:rPr>
        <w:pPrChange w:author="Aruna Joshi" w:date="2025-01-20T13:48:00Z" w16du:dateUtc="2025-01-20T02:48:00Z" w:id="842">
          <w:pPr>
            <w:pStyle w:val="3Bulletlist"/>
          </w:pPr>
        </w:pPrChange>
      </w:pPr>
      <w:del w:author="Aruna Joshi" w:date="2025-01-20T13:48:00Z" w16du:dateUtc="2025-01-20T02:48:00Z" w:id="843">
        <w:r w:rsidDel="00657B4B">
          <w:rPr>
            <w:noProof/>
          </w:rPr>
          <w:drawing>
            <wp:anchor distT="0" distB="0" distL="114300" distR="114300" simplePos="0" relativeHeight="251662848" behindDoc="0" locked="0" layoutInCell="1" allowOverlap="1" wp14:anchorId="2DDB26D7" wp14:editId="513ACB21">
              <wp:simplePos x="0" y="0"/>
              <wp:positionH relativeFrom="margin">
                <wp:posOffset>0</wp:posOffset>
              </wp:positionH>
              <wp:positionV relativeFrom="paragraph">
                <wp:posOffset>561975</wp:posOffset>
              </wp:positionV>
              <wp:extent cx="5738495" cy="2727325"/>
              <wp:effectExtent l="0" t="0" r="0" b="0"/>
              <wp:wrapSquare wrapText="bothSides"/>
              <wp:docPr id="1740062290" name="Picture 1740062290"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062290" name="Picture 1740062290" descr="A group of people sitting around a table&#10;&#10;Description automatically generated"/>
                      <pic:cNvPicPr/>
                    </pic:nvPicPr>
                    <pic:blipFill>
                      <a:blip r:embed="rId29">
                        <a:extLst>
                          <a:ext uri="{28A0092B-C50C-407E-A947-70E740481C1C}">
                            <a14:useLocalDpi xmlns:a14="http://schemas.microsoft.com/office/drawing/2010/main" val="0"/>
                          </a:ext>
                        </a:extLst>
                      </a:blip>
                      <a:srcRect t="14426" b="14426"/>
                      <a:stretch>
                        <a:fillRect/>
                      </a:stretch>
                    </pic:blipFill>
                    <pic:spPr bwMode="auto">
                      <a:xfrm>
                        <a:off x="0" y="0"/>
                        <a:ext cx="5738495" cy="272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2323" w:rsidDel="00657B4B" w:rsidR="00297760">
          <w:rPr>
            <w:b/>
            <w:bCs/>
          </w:rPr>
          <w:delText xml:space="preserve">Services </w:delText>
        </w:r>
        <w:r w:rsidRPr="00242323" w:rsidDel="00657B4B" w:rsidR="00297760">
          <w:delText>- means training, assessment, related educational and support services and/or activities related to the recruitment of prospective learners.</w:delText>
        </w:r>
      </w:del>
    </w:p>
    <w:p w:rsidRPr="00242323" w:rsidR="00297760" w:rsidRDefault="00297760" w14:paraId="67746386" w14:textId="539EF4E7">
      <w:pPr>
        <w:pPrChange w:author="Aruna Joshi" w:date="2025-01-20T13:48:00Z" w16du:dateUtc="2025-01-20T02:48:00Z" w:id="844">
          <w:pPr>
            <w:pStyle w:val="3Bulletlist"/>
            <w:numPr>
              <w:numId w:val="0"/>
            </w:numPr>
            <w:ind w:left="0" w:firstLine="0"/>
          </w:pPr>
        </w:pPrChange>
      </w:pPr>
    </w:p>
    <w:p w:rsidRPr="00242323" w:rsidR="00297760" w:rsidP="00E070BD" w:rsidRDefault="00ED03AF" w14:paraId="771AFD91" w14:textId="104C89CA">
      <w:pPr>
        <w:pStyle w:val="Heading3"/>
      </w:pPr>
      <w:bookmarkStart w:name="_Toc140483271" w:id="845"/>
      <w:bookmarkStart w:name="_Toc140483431" w:id="846"/>
      <w:bookmarkStart w:name="_Toc140488672" w:id="847"/>
      <w:bookmarkStart w:name="_Toc188277191" w:id="848"/>
      <w:r>
        <w:rPr>
          <w:noProof/>
        </w:rPr>
        <w:drawing>
          <wp:anchor distT="0" distB="0" distL="114300" distR="114300" simplePos="0" relativeHeight="251653632" behindDoc="0" locked="0" layoutInCell="1" allowOverlap="1" wp14:anchorId="70CD2E82" wp14:editId="12F27B32">
            <wp:simplePos x="0" y="0"/>
            <wp:positionH relativeFrom="column">
              <wp:posOffset>3636158</wp:posOffset>
            </wp:positionH>
            <wp:positionV relativeFrom="paragraph">
              <wp:posOffset>91440</wp:posOffset>
            </wp:positionV>
            <wp:extent cx="2296160" cy="1533525"/>
            <wp:effectExtent l="0" t="0" r="8890" b="9525"/>
            <wp:wrapSquare wrapText="bothSides"/>
            <wp:docPr id="384771395" name="Picture 38477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71395" name="Picture 384771395"/>
                    <pic:cNvPicPr/>
                  </pic:nvPicPr>
                  <pic:blipFill>
                    <a:blip r:embed="rId29">
                      <a:extLst>
                        <a:ext uri="{28A0092B-C50C-407E-A947-70E740481C1C}">
                          <a14:useLocalDpi xmlns:a14="http://schemas.microsoft.com/office/drawing/2010/main" val="0"/>
                        </a:ext>
                      </a:extLst>
                    </a:blip>
                    <a:stretch>
                      <a:fillRect/>
                    </a:stretch>
                  </pic:blipFill>
                  <pic:spPr>
                    <a:xfrm>
                      <a:off x="0" y="0"/>
                      <a:ext cx="2296160" cy="1533525"/>
                    </a:xfrm>
                    <a:prstGeom prst="rect">
                      <a:avLst/>
                    </a:prstGeom>
                  </pic:spPr>
                </pic:pic>
              </a:graphicData>
            </a:graphic>
            <wp14:sizeRelH relativeFrom="margin">
              <wp14:pctWidth>0</wp14:pctWidth>
            </wp14:sizeRelH>
            <wp14:sizeRelV relativeFrom="margin">
              <wp14:pctHeight>0</wp14:pctHeight>
            </wp14:sizeRelV>
          </wp:anchor>
        </w:drawing>
      </w:r>
      <w:del w:author="Aruna Joshi" w:date="2025-01-20T13:48:00Z" w16du:dateUtc="2025-01-20T02:48:00Z" w:id="849">
        <w:r w:rsidRPr="00242323" w:rsidDel="00657B4B" w:rsidR="00297760">
          <w:delText>4.1.</w:delText>
        </w:r>
      </w:del>
      <w:del w:author="Aruna Joshi" w:date="2025-01-17T15:34:00Z" w16du:dateUtc="2025-01-17T04:34:00Z" w:id="850">
        <w:r w:rsidDel="00C64A4A" w:rsidR="00297760">
          <w:delText>7</w:delText>
        </w:r>
      </w:del>
      <w:del w:author="Aruna Joshi" w:date="2025-01-20T13:48:00Z" w16du:dateUtc="2025-01-20T02:48:00Z" w:id="851">
        <w:r w:rsidRPr="00242323" w:rsidDel="00657B4B" w:rsidR="00297760">
          <w:delText xml:space="preserve"> </w:delText>
        </w:r>
      </w:del>
      <w:r w:rsidRPr="00242323" w:rsidR="00297760">
        <w:t>How to check the due date or ask for extension</w:t>
      </w:r>
      <w:bookmarkEnd w:id="845"/>
      <w:bookmarkEnd w:id="846"/>
      <w:bookmarkEnd w:id="847"/>
      <w:bookmarkEnd w:id="848"/>
    </w:p>
    <w:p w:rsidRPr="00E070BD" w:rsidR="00297760" w:rsidDel="00415C1E" w:rsidP="00E070BD" w:rsidRDefault="0069777A" w14:paraId="617EA779" w14:textId="32A2CEA7">
      <w:pPr>
        <w:pStyle w:val="Heading4"/>
        <w:rPr>
          <w:del w:author="Katherine Hussar" w:date="2025-09-19T09:14:00Z" w16du:dateUtc="2025-09-18T23:14:00Z" w:id="852"/>
          <w:rStyle w:val="IntenseEmphasis"/>
          <w:i w:val="0"/>
          <w:iCs/>
          <w:color w:val="629EC3"/>
        </w:rPr>
      </w:pPr>
      <w:bookmarkStart w:name="_Toc140483272" w:id="853"/>
      <w:bookmarkStart w:name="_Toc140483432" w:id="854"/>
      <w:bookmarkStart w:name="_Toc188277192" w:id="855"/>
      <w:ins w:author="Aruna Joshi" w:date="2025-01-20T14:33:00Z" w16du:dateUtc="2025-01-20T03:33:00Z" w:id="856">
        <w:del w:author="Katherine Hussar" w:date="2025-09-19T09:14:00Z" w16du:dateUtc="2025-09-18T23:14:00Z" w:id="857">
          <w:r w:rsidDel="00415C1E">
            <w:rPr>
              <w:rStyle w:val="IntenseEmphasis"/>
              <w:i w:val="0"/>
              <w:iCs/>
              <w:color w:val="629EC3"/>
            </w:rPr>
            <w:delText xml:space="preserve">a) </w:delText>
          </w:r>
        </w:del>
      </w:ins>
      <w:del w:author="Katherine Hussar" w:date="2025-09-19T09:14:00Z" w16du:dateUtc="2025-09-18T23:14:00Z" w:id="858">
        <w:r w:rsidRPr="00E070BD" w:rsidDel="00415C1E" w:rsidR="00297760">
          <w:rPr>
            <w:rStyle w:val="IntenseEmphasis"/>
            <w:i w:val="0"/>
            <w:iCs/>
            <w:color w:val="629EC3"/>
          </w:rPr>
          <w:delText>Online portal learners</w:delText>
        </w:r>
        <w:bookmarkEnd w:id="853"/>
        <w:bookmarkEnd w:id="854"/>
        <w:bookmarkEnd w:id="855"/>
      </w:del>
    </w:p>
    <w:p w:rsidRPr="00242323" w:rsidR="00297760" w:rsidP="00297760" w:rsidRDefault="00297760" w14:paraId="52EBBA47" w14:textId="3421206D">
      <w:pPr>
        <w:rPr>
          <w:lang w:eastAsia="en-AU"/>
        </w:rPr>
      </w:pPr>
      <w:del w:author="Katherine Hussar" w:date="2025-09-19T09:15:00Z" w16du:dateUtc="2025-09-18T23:15:00Z" w:id="859">
        <w:r w:rsidRPr="00242323" w:rsidDel="00A57EC7">
          <w:rPr>
            <w:lang w:val="en-GB"/>
          </w:rPr>
          <w:delText xml:space="preserve">If you are studying via our online learning portal, </w:delText>
        </w:r>
      </w:del>
      <w:ins w:author="Katherine Hussar" w:date="2025-09-19T09:15:00Z" w16du:dateUtc="2025-09-18T23:15:00Z" w:id="860">
        <w:r w:rsidR="00A57EC7">
          <w:rPr>
            <w:lang w:val="en-GB"/>
          </w:rPr>
          <w:t>T</w:t>
        </w:r>
      </w:ins>
      <w:del w:author="Katherine Hussar" w:date="2025-09-19T09:15:00Z" w16du:dateUtc="2025-09-18T23:15:00Z" w:id="861">
        <w:r w:rsidRPr="00242323" w:rsidDel="00A57EC7">
          <w:rPr>
            <w:lang w:val="en-GB"/>
          </w:rPr>
          <w:delText>t</w:delText>
        </w:r>
      </w:del>
      <w:r w:rsidRPr="00242323">
        <w:rPr>
          <w:lang w:val="en-GB"/>
        </w:rPr>
        <w:t>he due date for each assessment task</w:t>
      </w:r>
      <w:r w:rsidRPr="00242323">
        <w:rPr>
          <w:lang w:eastAsia="en-AU"/>
        </w:rPr>
        <w:t xml:space="preserve"> will appear next to the relevant learning item on your ‘My Progress’/Learning Plan page</w:t>
      </w:r>
      <w:ins w:author="Katherine Hussar" w:date="2025-09-19T09:15:00Z" w16du:dateUtc="2025-09-18T23:15:00Z" w:id="862">
        <w:r w:rsidR="00A57EC7">
          <w:rPr>
            <w:lang w:eastAsia="en-AU"/>
          </w:rPr>
          <w:t xml:space="preserve"> </w:t>
        </w:r>
      </w:ins>
      <w:del w:author="Katherine Hussar" w:date="2025-09-19T09:15:00Z" w16du:dateUtc="2025-09-18T23:15:00Z" w:id="863">
        <w:r w:rsidRPr="00242323" w:rsidDel="00A57EC7">
          <w:rPr>
            <w:lang w:eastAsia="en-AU"/>
          </w:rPr>
          <w:delText xml:space="preserve"> </w:delText>
        </w:r>
      </w:del>
      <w:ins w:author="Katherine Hussar" w:date="2025-09-19T09:15:00Z" w16du:dateUtc="2025-09-18T23:15:00Z" w:id="864">
        <w:r w:rsidR="00A57EC7">
          <w:rPr>
            <w:lang w:eastAsia="en-AU"/>
          </w:rPr>
          <w:t>in your online learning portal</w:t>
        </w:r>
        <w:r w:rsidRPr="00242323" w:rsidR="00A57EC7">
          <w:rPr>
            <w:lang w:eastAsia="en-AU"/>
          </w:rPr>
          <w:t xml:space="preserve"> </w:t>
        </w:r>
      </w:ins>
      <w:r w:rsidRPr="00242323">
        <w:rPr>
          <w:lang w:eastAsia="en-AU"/>
        </w:rPr>
        <w:t xml:space="preserve">once you have commenced the cluster/module or unit. </w:t>
      </w:r>
    </w:p>
    <w:p w:rsidRPr="00242323" w:rsidR="00297760" w:rsidP="00297760" w:rsidRDefault="00297760" w14:paraId="38561028" w14:textId="77777777">
      <w:pPr>
        <w:rPr>
          <w:lang w:eastAsia="en-AU"/>
        </w:rPr>
      </w:pPr>
      <w:r w:rsidRPr="00242323">
        <w:rPr>
          <w:lang w:eastAsia="en-AU"/>
        </w:rPr>
        <w:t xml:space="preserve">Your assessment due date will continue to be displayed (and may appear as ‘overdue’) after you have submitted your assessment but before your trainer has marked it – don’t worry! Your trainer will receive a notification that your work has been submitted and will review your submission within 5 working days. </w:t>
      </w:r>
    </w:p>
    <w:p w:rsidRPr="00E070BD" w:rsidR="00297760" w:rsidDel="000B1F43" w:rsidP="00E070BD" w:rsidRDefault="0069777A" w14:paraId="58B6AA9E" w14:textId="5774ED0F">
      <w:pPr>
        <w:pStyle w:val="Heading4"/>
        <w:rPr>
          <w:del w:author="Katherine Hussar" w:date="2025-09-19T09:15:00Z" w16du:dateUtc="2025-09-18T23:15:00Z" w:id="865"/>
          <w:rStyle w:val="IntenseEmphasis"/>
          <w:i w:val="0"/>
          <w:iCs/>
          <w:color w:val="629EC3"/>
        </w:rPr>
      </w:pPr>
      <w:bookmarkStart w:name="_Toc74130092" w:id="866"/>
      <w:bookmarkStart w:name="_Toc135903957" w:id="867"/>
      <w:bookmarkStart w:name="_Toc140483273" w:id="868"/>
      <w:bookmarkStart w:name="_Toc140483433" w:id="869"/>
      <w:bookmarkStart w:name="_Toc188277193" w:id="870"/>
      <w:ins w:author="Aruna Joshi" w:date="2025-01-20T14:33:00Z" w16du:dateUtc="2025-01-20T03:33:00Z" w:id="871">
        <w:del w:author="Katherine Hussar" w:date="2025-09-19T09:15:00Z" w16du:dateUtc="2025-09-18T23:15:00Z" w:id="872">
          <w:r w:rsidDel="000B1F43">
            <w:rPr>
              <w:rStyle w:val="IntenseEmphasis"/>
              <w:i w:val="0"/>
              <w:iCs/>
              <w:color w:val="629EC3"/>
            </w:rPr>
            <w:lastRenderedPageBreak/>
            <w:delText xml:space="preserve">b) </w:delText>
          </w:r>
        </w:del>
      </w:ins>
      <w:del w:author="Katherine Hussar" w:date="2025-09-19T09:15:00Z" w16du:dateUtc="2025-09-18T23:15:00Z" w:id="873">
        <w:r w:rsidRPr="00E070BD" w:rsidDel="000B1F43" w:rsidR="00297760">
          <w:rPr>
            <w:rStyle w:val="IntenseEmphasis"/>
            <w:i w:val="0"/>
            <w:iCs/>
            <w:color w:val="629EC3"/>
          </w:rPr>
          <w:delText>Paper-based learners</w:delText>
        </w:r>
        <w:bookmarkEnd w:id="866"/>
        <w:bookmarkEnd w:id="867"/>
        <w:bookmarkEnd w:id="868"/>
        <w:bookmarkEnd w:id="869"/>
        <w:bookmarkEnd w:id="870"/>
        <w:r w:rsidRPr="00E070BD" w:rsidDel="000B1F43" w:rsidR="00297760">
          <w:rPr>
            <w:rStyle w:val="IntenseEmphasis"/>
            <w:i w:val="0"/>
            <w:iCs/>
            <w:color w:val="629EC3"/>
          </w:rPr>
          <w:delText xml:space="preserve"> </w:delText>
        </w:r>
      </w:del>
    </w:p>
    <w:p w:rsidR="0050519B" w:rsidDel="000B1F43" w:rsidP="00297760" w:rsidRDefault="00297760" w14:paraId="6311EF3E" w14:textId="7D1F9D6A">
      <w:pPr>
        <w:rPr>
          <w:del w:author="Katherine Hussar" w:date="2025-09-19T09:15:00Z" w16du:dateUtc="2025-09-18T23:15:00Z" w:id="874"/>
          <w:lang w:val="en-GB"/>
        </w:rPr>
      </w:pPr>
      <w:del w:author="Katherine Hussar" w:date="2025-09-19T09:15:00Z" w16du:dateUtc="2025-09-18T23:15:00Z" w:id="875">
        <w:r w:rsidRPr="00242323" w:rsidDel="000B1F43">
          <w:rPr>
            <w:lang w:val="en-GB"/>
          </w:rPr>
          <w:delText>When your trainer sends (via email or post) or hands you each of your assessment booklets, they should clearly write your due date on the front cover or in the body of the email. Please ensure you check this and don’t be afraid to ask for the due date if they have not added it for you.</w:delText>
        </w:r>
      </w:del>
    </w:p>
    <w:p w:rsidRPr="00CA6499" w:rsidR="0050519B" w:rsidP="0050519B" w:rsidRDefault="0050519B" w14:paraId="75C2E4C2" w14:textId="79DBD909">
      <w:pPr>
        <w:pStyle w:val="Heading3"/>
      </w:pPr>
      <w:del w:author="Aruna Joshi" w:date="2025-01-20T13:48:00Z" w16du:dateUtc="2025-01-20T02:48:00Z" w:id="876">
        <w:r w:rsidRPr="00CA6499" w:rsidDel="00657B4B">
          <w:delText>4.1.</w:delText>
        </w:r>
      </w:del>
      <w:del w:author="Aruna Joshi" w:date="2025-01-17T15:35:00Z" w16du:dateUtc="2025-01-17T04:35:00Z" w:id="877">
        <w:r w:rsidRPr="00CA6499" w:rsidDel="00C64A4A">
          <w:delText>8</w:delText>
        </w:r>
      </w:del>
      <w:del w:author="Aruna Joshi" w:date="2025-01-20T13:48:00Z" w16du:dateUtc="2025-01-20T02:48:00Z" w:id="878">
        <w:r w:rsidRPr="00CA6499" w:rsidDel="00657B4B">
          <w:delText xml:space="preserve"> </w:delText>
        </w:r>
      </w:del>
      <w:bookmarkStart w:name="_Toc188277194" w:id="879"/>
      <w:r w:rsidRPr="00CA6499">
        <w:t>Practical Placement</w:t>
      </w:r>
      <w:bookmarkEnd w:id="879"/>
    </w:p>
    <w:p w:rsidRPr="000F33A0" w:rsidR="00F9023D" w:rsidP="00F9023D" w:rsidRDefault="00F9023D" w14:paraId="38C3E833" w14:textId="61D4112A">
      <w:pPr>
        <w:rPr>
          <w:ins w:author="Aruna Joshi" w:date="2025-01-20T13:28:00Z" w16du:dateUtc="2025-01-20T02:28:00Z" w:id="880"/>
        </w:rPr>
      </w:pPr>
      <w:ins w:author="Aruna Joshi" w:date="2025-01-20T13:28:00Z" w16du:dateUtc="2025-01-20T02:28:00Z" w:id="881">
        <w:r>
          <w:t>Practical placement</w:t>
        </w:r>
        <w:r w:rsidRPr="000F33A0">
          <w:t xml:space="preserve"> is an essential part of building the hands-on skills needed to succeed in the workplace. At </w:t>
        </w:r>
        <w:r>
          <w:t>Selmar</w:t>
        </w:r>
        <w:r w:rsidRPr="000F33A0">
          <w:t>, we make it easy for learners to gain this experience through practical placement</w:t>
        </w:r>
        <w:del w:author="Katherine Hussar" w:date="2025-09-19T09:16:00Z" w16du:dateUtc="2025-09-18T23:16:00Z" w:id="882">
          <w:r w:rsidRPr="000F33A0" w:rsidDel="00793ADF">
            <w:delText xml:space="preserve">, which our dedicated </w:delText>
          </w:r>
          <w:r w:rsidDel="00793ADF">
            <w:delText>Practical P</w:delText>
          </w:r>
          <w:r w:rsidRPr="000F33A0" w:rsidDel="00793ADF">
            <w:delText xml:space="preserve">lacement </w:delText>
          </w:r>
          <w:r w:rsidDel="00793ADF">
            <w:delText>C</w:delText>
          </w:r>
          <w:r w:rsidRPr="000F33A0" w:rsidDel="00793ADF">
            <w:delText>oordinator can assist in organi</w:delText>
          </w:r>
          <w:r w:rsidDel="00793ADF">
            <w:delText>s</w:delText>
          </w:r>
          <w:r w:rsidRPr="000F33A0" w:rsidDel="00793ADF">
            <w:delText>ing</w:delText>
          </w:r>
        </w:del>
        <w:r w:rsidRPr="000F33A0">
          <w:t>.</w:t>
        </w:r>
      </w:ins>
    </w:p>
    <w:p w:rsidRPr="000F33A0" w:rsidR="00F9023D" w:rsidP="00F9023D" w:rsidRDefault="00F9023D" w14:paraId="4EAFAEB0" w14:textId="77777777">
      <w:pPr>
        <w:rPr>
          <w:ins w:author="Aruna Joshi" w:date="2025-01-20T13:28:00Z" w16du:dateUtc="2025-01-20T02:28:00Z" w:id="883"/>
        </w:rPr>
      </w:pPr>
      <w:ins w:author="Aruna Joshi" w:date="2025-01-20T13:28:00Z" w16du:dateUtc="2025-01-20T02:28:00Z" w:id="884">
        <w:r w:rsidRPr="000F33A0">
          <w:t>For learners not currently employed in an education and care or community care service, our programs are structured to include dedicated practical placement time. This ensures learners have the opportunity to apply their knowledge in real-world settings, developing the confidence and competence needed to graduate career ready.</w:t>
        </w:r>
      </w:ins>
    </w:p>
    <w:p w:rsidR="0004301B" w:rsidP="7DA5B45C" w:rsidRDefault="0004301B" w14:paraId="07016F5E" w14:textId="1A586E76">
      <w:pPr>
        <w:rPr>
          <w:ins w:author="Katherine Hussar" w:date="2025-09-19T09:17:00Z" w16du:dateUtc="2025-09-18T23:17:00Z" w:id="885"/>
        </w:rPr>
      </w:pPr>
      <w:del w:author="Aruna Joshi" w:date="2025-01-20T13:29:00Z" w16du:dateUtc="2025-01-20T02:29:00Z" w:id="886">
        <w:r w:rsidRPr="00CA6499" w:rsidDel="00B4253C">
          <w:delText xml:space="preserve">Practical Placement is a requirement of </w:delText>
        </w:r>
      </w:del>
      <w:del w:author="Aruna Joshi" w:date="2025-01-17T15:35:00Z" w16du:dateUtc="2025-01-17T04:35:00Z" w:id="887">
        <w:r w:rsidRPr="00CA6499" w:rsidDel="00C64A4A">
          <w:delText xml:space="preserve">some </w:delText>
        </w:r>
      </w:del>
      <w:del w:author="Aruna Joshi" w:date="2025-01-20T13:29:00Z" w16du:dateUtc="2025-01-20T02:29:00Z" w:id="888">
        <w:r w:rsidRPr="00CA6499" w:rsidDel="00B4253C">
          <w:delText xml:space="preserve">of the qualifications delivered by Selmar Institute of Education. </w:delText>
        </w:r>
      </w:del>
      <w:r w:rsidRPr="00CA6499">
        <w:t>Where Practical Placement is applicable, it is</w:t>
      </w:r>
      <w:r w:rsidRPr="00CA6499" w:rsidR="00585CCF">
        <w:t xml:space="preserve"> set out in practical placement blocks at specific points throughout the course. Practical Placement blocks </w:t>
      </w:r>
      <w:r w:rsidRPr="00CA6499" w:rsidR="00A004B9">
        <w:t xml:space="preserve">must be completed within the set timeframe allocated to them within the qualification you are undertaking. </w:t>
      </w:r>
    </w:p>
    <w:p w:rsidRPr="00CA6499" w:rsidR="00230E6C" w:rsidP="7DA5B45C" w:rsidRDefault="00CE3A4A" w14:paraId="24698C4B" w14:textId="162037B9">
      <w:pPr>
        <w:rPr>
          <w:sz w:val="24"/>
          <w:szCs w:val="24"/>
        </w:rPr>
      </w:pPr>
      <w:ins w:author="Katherine Hussar" w:date="2025-09-19T09:17:00Z" w16du:dateUtc="2025-09-18T23:17:00Z" w:id="889">
        <w:r>
          <w:t>Your trainer can support you wi</w:t>
        </w:r>
      </w:ins>
      <w:ins w:author="Katherine Hussar" w:date="2025-09-19T09:18:00Z" w16du:dateUtc="2025-09-18T23:18:00Z" w:id="890">
        <w:r>
          <w:t>th securing Practical Placement throughout your course.</w:t>
        </w:r>
      </w:ins>
    </w:p>
    <w:p w:rsidRPr="00657B4B" w:rsidR="017CF963" w:rsidRDefault="0069777A" w14:paraId="3216248B" w14:textId="6A92F242">
      <w:pPr>
        <w:pStyle w:val="Heading4"/>
        <w:rPr>
          <w:rStyle w:val="IntenseEmphasis"/>
          <w:i w:val="0"/>
          <w:color w:val="629EC3"/>
          <w:rPrChange w:author="Aruna Joshi" w:date="2025-01-20T13:48:00Z" w16du:dateUtc="2025-01-20T02:48:00Z" w:id="891">
            <w:rPr>
              <w:b/>
              <w:bCs/>
              <w:sz w:val="24"/>
              <w:szCs w:val="24"/>
              <w:u w:val="single"/>
            </w:rPr>
          </w:rPrChange>
        </w:rPr>
        <w:pPrChange w:author="Aruna Joshi" w:date="2025-01-20T13:48:00Z" w16du:dateUtc="2025-01-20T02:48:00Z" w:id="892">
          <w:pPr/>
        </w:pPrChange>
      </w:pPr>
      <w:bookmarkStart w:name="_Toc188277195" w:id="893"/>
      <w:ins w:author="Aruna Joshi" w:date="2025-01-20T14:33:00Z" w16du:dateUtc="2025-01-20T03:33:00Z" w:id="894">
        <w:r>
          <w:rPr>
            <w:rStyle w:val="IntenseEmphasis"/>
            <w:i w:val="0"/>
            <w:iCs/>
            <w:color w:val="629EC3"/>
          </w:rPr>
          <w:t xml:space="preserve">a) </w:t>
        </w:r>
      </w:ins>
      <w:r w:rsidRPr="00657B4B" w:rsidR="017CF963">
        <w:rPr>
          <w:rStyle w:val="IntenseEmphasis"/>
          <w:i w:val="0"/>
          <w:color w:val="629EC3"/>
          <w:rPrChange w:author="Aruna Joshi" w:date="2025-01-20T13:48:00Z" w16du:dateUtc="2025-01-20T02:48:00Z" w:id="895">
            <w:rPr>
              <w:iCs/>
              <w:sz w:val="24"/>
              <w:szCs w:val="24"/>
              <w:u w:val="single"/>
            </w:rPr>
          </w:rPrChange>
        </w:rPr>
        <w:t>Early Childhood Education and Care</w:t>
      </w:r>
      <w:bookmarkEnd w:id="893"/>
    </w:p>
    <w:p w:rsidRPr="00CA6499" w:rsidR="0050519B" w:rsidP="00297760" w:rsidRDefault="00A004B9" w14:paraId="5B3FD0E4" w14:textId="18440BA9">
      <w:r w:rsidRPr="00CA6499">
        <w:t>It is recommended that you complete these blocks 2 days per week, 7.5 hours per day.</w:t>
      </w:r>
      <w:r w:rsidRPr="00CA6499" w:rsidR="00A501CE">
        <w:t xml:space="preserve"> Any adjustments to this recommendation are assessed on a </w:t>
      </w:r>
      <w:r w:rsidRPr="00CA6499" w:rsidR="00501E5B">
        <w:t>case-by-case</w:t>
      </w:r>
      <w:r w:rsidRPr="00CA6499" w:rsidR="00A501CE">
        <w:t xml:space="preserve"> basis and are subject to approval by your Trainer and Assessor. </w:t>
      </w:r>
      <w:r w:rsidRPr="00CA6499" w:rsidR="00E74859">
        <w:t>A minimum of 5 hours per day (totall</w:t>
      </w:r>
      <w:r w:rsidRPr="00CA6499" w:rsidR="00501E5B">
        <w:t>ing</w:t>
      </w:r>
      <w:r w:rsidRPr="00CA6499" w:rsidR="00E74859">
        <w:t xml:space="preserve"> 15 hours per week minimum)</w:t>
      </w:r>
      <w:r w:rsidRPr="00CA6499" w:rsidR="00236CA5">
        <w:t xml:space="preserve"> applies. </w:t>
      </w:r>
    </w:p>
    <w:p w:rsidRPr="00657B4B" w:rsidR="30ACB549" w:rsidRDefault="0069777A" w14:paraId="47B8B012" w14:textId="08467FC4">
      <w:pPr>
        <w:pStyle w:val="Heading4"/>
        <w:rPr>
          <w:rStyle w:val="IntenseEmphasis"/>
          <w:i w:val="0"/>
          <w:color w:val="629EC3"/>
          <w:rPrChange w:author="Aruna Joshi" w:date="2025-01-20T13:48:00Z" w16du:dateUtc="2025-01-20T02:48:00Z" w:id="896">
            <w:rPr>
              <w:b/>
              <w:bCs/>
              <w:sz w:val="24"/>
              <w:szCs w:val="24"/>
              <w:u w:val="single"/>
            </w:rPr>
          </w:rPrChange>
        </w:rPr>
        <w:pPrChange w:author="Aruna Joshi" w:date="2025-01-20T13:48:00Z" w16du:dateUtc="2025-01-20T02:48:00Z" w:id="897">
          <w:pPr/>
        </w:pPrChange>
      </w:pPr>
      <w:bookmarkStart w:name="_Toc188277196" w:id="898"/>
      <w:ins w:author="Aruna Joshi" w:date="2025-01-20T14:33:00Z" w16du:dateUtc="2025-01-20T03:33:00Z" w:id="899">
        <w:r>
          <w:rPr>
            <w:rStyle w:val="IntenseEmphasis"/>
            <w:i w:val="0"/>
            <w:iCs/>
            <w:color w:val="629EC3"/>
          </w:rPr>
          <w:t xml:space="preserve">b) </w:t>
        </w:r>
      </w:ins>
      <w:r w:rsidRPr="00657B4B" w:rsidR="30ACB549">
        <w:rPr>
          <w:rStyle w:val="IntenseEmphasis"/>
          <w:i w:val="0"/>
          <w:color w:val="629EC3"/>
          <w:rPrChange w:author="Aruna Joshi" w:date="2025-01-20T13:48:00Z" w16du:dateUtc="2025-01-20T02:48:00Z" w:id="900">
            <w:rPr>
              <w:iCs/>
              <w:sz w:val="24"/>
              <w:szCs w:val="24"/>
              <w:u w:val="single"/>
            </w:rPr>
          </w:rPrChange>
        </w:rPr>
        <w:t>Aged Care</w:t>
      </w:r>
      <w:bookmarkEnd w:id="898"/>
    </w:p>
    <w:p w:rsidRPr="004C63A4" w:rsidR="1E31BB4B" w:rsidP="2B9D4E29" w:rsidRDefault="1E31BB4B" w14:paraId="50E999A5" w14:textId="78E1F231">
      <w:r>
        <w:t>Learners completing our Aged Care qualifications are required to complete their placement blocks 2 days per week, 7.5 hours per day. Any adjustments to this are subject to approval by your Trainer and Assessor.</w:t>
      </w:r>
    </w:p>
    <w:p w:rsidRPr="00242323" w:rsidR="00297760" w:rsidDel="00C64A4A" w:rsidP="00E070BD" w:rsidRDefault="00297760" w14:paraId="6287239D" w14:textId="798A67D9">
      <w:pPr>
        <w:pStyle w:val="Heading2"/>
        <w:rPr>
          <w:del w:author="Aruna Joshi" w:date="2025-01-17T15:35:00Z" w16du:dateUtc="2025-01-17T04:35:00Z" w:id="901"/>
        </w:rPr>
      </w:pPr>
      <w:bookmarkStart w:name="_Toc140483274" w:id="902"/>
      <w:bookmarkStart w:name="_Toc140483434" w:id="903"/>
      <w:bookmarkStart w:name="_Toc140488673" w:id="904"/>
      <w:del w:author="Aruna Joshi" w:date="2025-01-17T15:35:00Z" w16du:dateUtc="2025-01-17T04:35:00Z" w:id="905">
        <w:r w:rsidRPr="00242323" w:rsidDel="00C64A4A">
          <w:delText>4.</w:delText>
        </w:r>
        <w:r w:rsidDel="00C64A4A">
          <w:delText>2</w:delText>
        </w:r>
        <w:r w:rsidRPr="00242323" w:rsidDel="00C64A4A">
          <w:delText xml:space="preserve"> Referencing Your Work</w:delText>
        </w:r>
        <w:bookmarkEnd w:id="902"/>
        <w:bookmarkEnd w:id="903"/>
        <w:bookmarkEnd w:id="904"/>
        <w:r w:rsidRPr="00242323" w:rsidDel="00C64A4A">
          <w:delText xml:space="preserve"> </w:delText>
        </w:r>
      </w:del>
    </w:p>
    <w:p w:rsidRPr="00242323" w:rsidR="00297760" w:rsidDel="00C64A4A" w:rsidP="00E070BD" w:rsidRDefault="00297760" w14:paraId="756E1A32" w14:textId="329DC8E9">
      <w:pPr>
        <w:rPr>
          <w:del w:author="Aruna Joshi" w:date="2025-01-17T15:35:00Z" w16du:dateUtc="2025-01-17T04:35:00Z" w:id="906"/>
        </w:rPr>
      </w:pPr>
      <w:del w:author="Aruna Joshi" w:date="2025-01-17T15:35:00Z" w16du:dateUtc="2025-01-17T04:35:00Z" w:id="907">
        <w:r w:rsidRPr="00242323" w:rsidDel="00C64A4A">
          <w:delText xml:space="preserve">Often, when providing responses to assessment questions, you will draw on work from various sources and authors. This information needs to be referenced. </w:delText>
        </w:r>
      </w:del>
    </w:p>
    <w:p w:rsidR="00297760" w:rsidDel="00C64A4A" w:rsidP="00E070BD" w:rsidRDefault="00297760" w14:paraId="1BEFDA0A" w14:textId="05DC3A0F">
      <w:pPr>
        <w:rPr>
          <w:del w:author="Aruna Joshi" w:date="2025-01-17T15:35:00Z" w16du:dateUtc="2025-01-17T04:35:00Z" w:id="908"/>
        </w:rPr>
      </w:pPr>
      <w:del w:author="Aruna Joshi" w:date="2025-01-17T15:35:00Z" w16du:dateUtc="2025-01-17T04:35:00Z" w:id="909">
        <w:r w:rsidRPr="00242323" w:rsidDel="00C64A4A">
          <w:delText>To do this, you need to use the Harvard referencing system. You can find information about the Harvard referencing system by selecting the following link:</w:delText>
        </w:r>
      </w:del>
    </w:p>
    <w:p w:rsidRPr="00242323" w:rsidR="00CD6B37" w:rsidDel="00C64A4A" w:rsidP="00E070BD" w:rsidRDefault="00CD6B37" w14:paraId="63E2B425" w14:textId="0CB59A3C">
      <w:pPr>
        <w:rPr>
          <w:del w:author="Aruna Joshi" w:date="2025-01-17T15:35:00Z" w16du:dateUtc="2025-01-17T04:35:00Z" w:id="910"/>
        </w:rPr>
      </w:pPr>
      <w:del w:author="Aruna Joshi" w:date="2025-01-17T15:35:00Z" w16du:dateUtc="2025-01-17T04:35:00Z" w:id="911">
        <w:r w:rsidDel="00C64A4A">
          <w:fldChar w:fldCharType="begin"/>
        </w:r>
        <w:r w:rsidDel="00C64A4A">
          <w:delInstrText>HYPERLINK "https://students.flinders.edu.au/content/dam/student/slss/referencing/harvard-referencing-6.pdf"</w:delInstrText>
        </w:r>
        <w:r w:rsidDel="00C64A4A">
          <w:fldChar w:fldCharType="separate"/>
        </w:r>
        <w:r w:rsidRPr="00CD6B37" w:rsidDel="00C64A4A">
          <w:rPr>
            <w:rStyle w:val="Hyperlink"/>
          </w:rPr>
          <w:delText>harvard-referencing-6.pdf</w:delText>
        </w:r>
        <w:r w:rsidDel="00C64A4A">
          <w:fldChar w:fldCharType="end"/>
        </w:r>
      </w:del>
    </w:p>
    <w:p w:rsidRPr="00242323" w:rsidR="00297760" w:rsidDel="00C64A4A" w:rsidP="00E070BD" w:rsidRDefault="00297760" w14:paraId="37DB4922" w14:textId="1ED73C87">
      <w:pPr>
        <w:pStyle w:val="Heading3"/>
        <w:rPr>
          <w:del w:author="Aruna Joshi" w:date="2025-01-17T15:35:00Z" w16du:dateUtc="2025-01-17T04:35:00Z" w:id="912"/>
        </w:rPr>
      </w:pPr>
      <w:del w:author="Aruna Joshi" w:date="2025-01-17T15:35:00Z" w16du:dateUtc="2025-01-17T04:35:00Z" w:id="913">
        <w:r w:rsidRPr="7DA5B45C" w:rsidDel="00C64A4A">
          <w:rPr>
            <w:b w:val="0"/>
            <w:bCs w:val="0"/>
            <w:sz w:val="24"/>
            <w:szCs w:val="24"/>
          </w:rPr>
          <w:fldChar w:fldCharType="begin"/>
        </w:r>
        <w:r w:rsidRPr="7DA5B45C" w:rsidDel="00C64A4A">
          <w:rPr>
            <w:rFonts w:eastAsiaTheme="minorEastAsia"/>
            <w:b w:val="0"/>
            <w:bCs w:val="0"/>
          </w:rPr>
          <w:fldChar w:fldCharType="end"/>
        </w:r>
        <w:bookmarkStart w:name="_Toc140483275" w:id="914"/>
        <w:bookmarkStart w:name="_Toc140483435" w:id="915"/>
        <w:bookmarkStart w:name="_Toc140488674" w:id="916"/>
        <w:r w:rsidRPr="00242323" w:rsidDel="00C64A4A">
          <w:delText>Referencing quotes</w:delText>
        </w:r>
        <w:bookmarkEnd w:id="914"/>
        <w:bookmarkEnd w:id="915"/>
        <w:bookmarkEnd w:id="916"/>
      </w:del>
    </w:p>
    <w:p w:rsidRPr="00242323" w:rsidR="00297760" w:rsidDel="00C64A4A" w:rsidP="00E070BD" w:rsidRDefault="00297760" w14:paraId="72916AE6" w14:textId="3EA0BEC0">
      <w:pPr>
        <w:rPr>
          <w:del w:author="Aruna Joshi" w:date="2025-01-17T15:35:00Z" w16du:dateUtc="2025-01-17T04:35:00Z" w:id="917"/>
        </w:rPr>
      </w:pPr>
      <w:del w:author="Aruna Joshi" w:date="2025-01-17T15:35:00Z" w16du:dateUtc="2025-01-17T04:35:00Z" w:id="918">
        <w:r w:rsidRPr="00242323" w:rsidDel="00C64A4A">
          <w:delText>Quotes taken directly from a source should be contained within single quotation marks and followed by an in-text reference using the Harvard referencing system.</w:delText>
        </w:r>
      </w:del>
    </w:p>
    <w:p w:rsidRPr="00242323" w:rsidR="00297760" w:rsidDel="00C64A4A" w:rsidP="00E070BD" w:rsidRDefault="00297760" w14:paraId="4FBEF9AE" w14:textId="40F5A7ED">
      <w:pPr>
        <w:rPr>
          <w:del w:author="Aruna Joshi" w:date="2025-01-17T15:35:00Z" w16du:dateUtc="2025-01-17T04:35:00Z" w:id="919"/>
        </w:rPr>
      </w:pPr>
      <w:del w:author="Aruna Joshi" w:date="2025-01-17T15:35:00Z" w16du:dateUtc="2025-01-17T04:35:00Z" w:id="920">
        <w:r w:rsidRPr="00242323" w:rsidDel="00C64A4A">
          <w:delText>For example, if you wanted to use the following quote from the National Quality Framework which you have sourced on the internet, you would reference it in the body of your text like this:</w:delText>
        </w:r>
      </w:del>
    </w:p>
    <w:p w:rsidRPr="00242323" w:rsidR="00297760" w:rsidDel="00C64A4A" w:rsidP="00E070BD" w:rsidRDefault="00297760" w14:paraId="6C7D796D" w14:textId="1DAAC8A8">
      <w:pPr>
        <w:rPr>
          <w:del w:author="Aruna Joshi" w:date="2025-01-17T15:35:00Z" w16du:dateUtc="2025-01-17T04:35:00Z" w:id="921"/>
        </w:rPr>
      </w:pPr>
      <w:del w:author="Aruna Joshi" w:date="2025-01-17T15:35:00Z" w16du:dateUtc="2025-01-17T04:35:00Z" w:id="922">
        <w:r w:rsidRPr="00242323" w:rsidDel="00C64A4A">
          <w:delText>'The NQF was the result of an agreement between all Australian governments to work together to provide better educational and developmental outcomes for children.' (ACECQA 2018)</w:delText>
        </w:r>
      </w:del>
    </w:p>
    <w:p w:rsidRPr="00242323" w:rsidR="00297760" w:rsidDel="00C64A4A" w:rsidP="00E070BD" w:rsidRDefault="00297760" w14:paraId="24A8360C" w14:textId="5954CB43">
      <w:pPr>
        <w:pStyle w:val="Heading3"/>
        <w:rPr>
          <w:del w:author="Aruna Joshi" w:date="2025-01-17T15:35:00Z" w16du:dateUtc="2025-01-17T04:35:00Z" w:id="923"/>
        </w:rPr>
      </w:pPr>
      <w:bookmarkStart w:name="_Toc140483276" w:id="924"/>
      <w:bookmarkStart w:name="_Toc140483436" w:id="925"/>
      <w:bookmarkStart w:name="_Toc140488675" w:id="926"/>
      <w:del w:author="Aruna Joshi" w:date="2025-01-17T15:35:00Z" w16du:dateUtc="2025-01-17T04:35:00Z" w:id="927">
        <w:r w:rsidRPr="00242323" w:rsidDel="00C64A4A">
          <w:delText>Referencing paraphrased information</w:delText>
        </w:r>
        <w:bookmarkEnd w:id="924"/>
        <w:bookmarkEnd w:id="925"/>
        <w:bookmarkEnd w:id="926"/>
      </w:del>
    </w:p>
    <w:p w:rsidRPr="00242323" w:rsidR="00297760" w:rsidDel="00C64A4A" w:rsidP="00E070BD" w:rsidRDefault="00297760" w14:paraId="642E301E" w14:textId="0C7DC407">
      <w:pPr>
        <w:rPr>
          <w:del w:author="Aruna Joshi" w:date="2025-01-17T15:35:00Z" w16du:dateUtc="2025-01-17T04:35:00Z" w:id="928"/>
        </w:rPr>
      </w:pPr>
      <w:del w:author="Aruna Joshi" w:date="2025-01-17T15:35:00Z" w16du:dateUtc="2025-01-17T04:35:00Z" w:id="929">
        <w:r w:rsidRPr="00242323" w:rsidDel="00C64A4A">
          <w:delText xml:space="preserve">At times, you may draw on external sources of information such as textbooks and websites to inform your work. While you may paraphrase this information in your own words, it is still important to provide an in-text reference outlining where you have sourced your information from. </w:delText>
        </w:r>
      </w:del>
    </w:p>
    <w:p w:rsidRPr="00242323" w:rsidR="00297760" w:rsidDel="00C64A4A" w:rsidP="00E070BD" w:rsidRDefault="00297760" w14:paraId="5AF8CCDB" w14:textId="60C8156A">
      <w:pPr>
        <w:rPr>
          <w:del w:author="Aruna Joshi" w:date="2025-01-17T15:35:00Z" w16du:dateUtc="2025-01-17T04:35:00Z" w:id="930"/>
        </w:rPr>
      </w:pPr>
      <w:del w:author="Aruna Joshi" w:date="2025-01-17T15:35:00Z" w16du:dateUtc="2025-01-17T04:35:00Z" w:id="931">
        <w:r w:rsidRPr="00242323" w:rsidDel="00C64A4A">
          <w:delText>For example, the following statement about the National Quality Framework has been informed by referring to the ACECQA website. You should include an in-text reference providing details of the information source like this:</w:delText>
        </w:r>
      </w:del>
    </w:p>
    <w:p w:rsidRPr="00242323" w:rsidR="00297760" w:rsidDel="00C64A4A" w:rsidP="00E070BD" w:rsidRDefault="00297760" w14:paraId="15D7E539" w14:textId="1A0B99FD">
      <w:pPr>
        <w:rPr>
          <w:del w:author="Aruna Joshi" w:date="2025-01-17T15:35:00Z" w16du:dateUtc="2025-01-17T04:35:00Z" w:id="932"/>
        </w:rPr>
      </w:pPr>
      <w:del w:author="Aruna Joshi" w:date="2025-01-17T15:35:00Z" w16du:dateUtc="2025-01-17T04:35:00Z" w:id="933">
        <w:r w:rsidRPr="00242323" w:rsidDel="00C64A4A">
          <w:delText xml:space="preserve">The NQF came about as an agreement between state and territory governments to collaborate on improving the quality of children's early education experiences. (ACECQA 2008). </w:delText>
        </w:r>
      </w:del>
    </w:p>
    <w:p w:rsidRPr="00242323" w:rsidR="00297760" w:rsidDel="00C64A4A" w:rsidP="00E070BD" w:rsidRDefault="00297760" w14:paraId="16817242" w14:textId="3439116E">
      <w:pPr>
        <w:pStyle w:val="Heading3"/>
        <w:rPr>
          <w:del w:author="Aruna Joshi" w:date="2025-01-17T15:35:00Z" w16du:dateUtc="2025-01-17T04:35:00Z" w:id="934"/>
        </w:rPr>
      </w:pPr>
      <w:bookmarkStart w:name="_Toc140483277" w:id="935"/>
      <w:bookmarkStart w:name="_Toc140483437" w:id="936"/>
      <w:bookmarkStart w:name="_Toc140488676" w:id="937"/>
      <w:del w:author="Aruna Joshi" w:date="2025-01-17T15:35:00Z" w16du:dateUtc="2025-01-17T04:35:00Z" w:id="938">
        <w:r w:rsidRPr="00242323" w:rsidDel="00C64A4A">
          <w:delText>Referencing examples</w:delText>
        </w:r>
        <w:bookmarkEnd w:id="935"/>
        <w:bookmarkEnd w:id="936"/>
        <w:bookmarkEnd w:id="937"/>
        <w:r w:rsidRPr="00242323" w:rsidDel="00C64A4A">
          <w:delText xml:space="preserve"> </w:delText>
        </w:r>
      </w:del>
    </w:p>
    <w:p w:rsidRPr="00242323" w:rsidR="00297760" w:rsidDel="00C64A4A" w:rsidP="00E070BD" w:rsidRDefault="00297760" w14:paraId="7F090A71" w14:textId="21BE3949">
      <w:pPr>
        <w:pStyle w:val="12Boldbodycopy"/>
        <w:rPr>
          <w:del w:author="Aruna Joshi" w:date="2025-01-17T15:35:00Z" w16du:dateUtc="2025-01-17T04:35:00Z" w:id="939"/>
        </w:rPr>
      </w:pPr>
      <w:del w:author="Aruna Joshi" w:date="2025-01-17T15:35:00Z" w16du:dateUtc="2025-01-17T04:35:00Z" w:id="940">
        <w:r w:rsidRPr="00242323" w:rsidDel="00C64A4A">
          <w:delText xml:space="preserve">In-text </w:delText>
        </w:r>
      </w:del>
    </w:p>
    <w:p w:rsidRPr="00242323" w:rsidR="00297760" w:rsidDel="00C64A4A" w:rsidP="00E070BD" w:rsidRDefault="00297760" w14:paraId="18E2814C" w14:textId="6A3742A2">
      <w:pPr>
        <w:rPr>
          <w:del w:author="Aruna Joshi" w:date="2025-01-17T15:35:00Z" w16du:dateUtc="2025-01-17T04:35:00Z" w:id="941"/>
        </w:rPr>
      </w:pPr>
      <w:del w:author="Aruna Joshi" w:date="2025-01-17T15:35:00Z" w16du:dateUtc="2025-01-17T04:35:00Z" w:id="942">
        <w:r w:rsidRPr="00242323" w:rsidDel="00C64A4A">
          <w:delText>When using in text references you’ll need to include the following:</w:delText>
        </w:r>
      </w:del>
    </w:p>
    <w:p w:rsidRPr="00242323" w:rsidR="00297760" w:rsidDel="00C64A4A" w:rsidP="00297760" w:rsidRDefault="00297760" w14:paraId="4486F7FB" w14:textId="6ECD8CEE">
      <w:pPr>
        <w:pStyle w:val="ListParagraph"/>
        <w:numPr>
          <w:ilvl w:val="0"/>
          <w:numId w:val="32"/>
        </w:numPr>
        <w:tabs>
          <w:tab w:val="clear" w:pos="540"/>
        </w:tabs>
        <w:rPr>
          <w:del w:author="Aruna Joshi" w:date="2025-01-17T15:35:00Z" w16du:dateUtc="2025-01-17T04:35:00Z" w:id="943"/>
        </w:rPr>
      </w:pPr>
      <w:del w:author="Aruna Joshi" w:date="2025-01-17T15:35:00Z" w16du:dateUtc="2025-01-17T04:35:00Z" w:id="944">
        <w:r w:rsidRPr="00242323" w:rsidDel="00C64A4A">
          <w:delText xml:space="preserve">Authors surname </w:delText>
        </w:r>
      </w:del>
    </w:p>
    <w:p w:rsidRPr="00242323" w:rsidR="00297760" w:rsidDel="00C64A4A" w:rsidP="00297760" w:rsidRDefault="00297760" w14:paraId="08E43AF1" w14:textId="64B2E8D6">
      <w:pPr>
        <w:pStyle w:val="ListParagraph"/>
        <w:numPr>
          <w:ilvl w:val="0"/>
          <w:numId w:val="32"/>
        </w:numPr>
        <w:tabs>
          <w:tab w:val="clear" w:pos="540"/>
        </w:tabs>
        <w:rPr>
          <w:del w:author="Aruna Joshi" w:date="2025-01-17T15:35:00Z" w16du:dateUtc="2025-01-17T04:35:00Z" w:id="945"/>
        </w:rPr>
      </w:pPr>
      <w:del w:author="Aruna Joshi" w:date="2025-01-17T15:35:00Z" w16du:dateUtc="2025-01-17T04:35:00Z" w:id="946">
        <w:r w:rsidRPr="00242323" w:rsidDel="00C64A4A">
          <w:delText xml:space="preserve">Year of publication (if no date use N.D) </w:delText>
        </w:r>
      </w:del>
    </w:p>
    <w:p w:rsidRPr="00242323" w:rsidR="00297760" w:rsidDel="00C64A4A" w:rsidP="00297760" w:rsidRDefault="00297760" w14:paraId="36B5F276" w14:textId="1CA935A7">
      <w:pPr>
        <w:pStyle w:val="ListParagraph"/>
        <w:numPr>
          <w:ilvl w:val="0"/>
          <w:numId w:val="32"/>
        </w:numPr>
        <w:tabs>
          <w:tab w:val="clear" w:pos="540"/>
        </w:tabs>
        <w:rPr>
          <w:del w:author="Aruna Joshi" w:date="2025-01-17T15:35:00Z" w16du:dateUtc="2025-01-17T04:35:00Z" w:id="947"/>
        </w:rPr>
      </w:pPr>
      <w:del w:author="Aruna Joshi" w:date="2025-01-17T15:35:00Z" w16du:dateUtc="2025-01-17T04:35:00Z" w:id="948">
        <w:r w:rsidRPr="00242323" w:rsidDel="00C64A4A">
          <w:delText xml:space="preserve">Page number (where are your referencing this information from? </w:delText>
        </w:r>
        <w:r w:rsidRPr="00242323" w:rsidDel="00C64A4A">
          <w:rPr>
            <w:b/>
            <w:bCs/>
          </w:rPr>
          <w:delText>p</w:delText>
        </w:r>
        <w:r w:rsidRPr="00242323" w:rsidDel="00C64A4A">
          <w:delText xml:space="preserve"> = 1 page </w:delText>
        </w:r>
        <w:r w:rsidRPr="00242323" w:rsidDel="00C64A4A">
          <w:rPr>
            <w:b/>
            <w:bCs/>
          </w:rPr>
          <w:delText xml:space="preserve">pp. = </w:delText>
        </w:r>
        <w:r w:rsidRPr="00242323" w:rsidDel="00C64A4A">
          <w:delText xml:space="preserve">more than one page) If you don’t have a page number just include the surname and year of the publication. </w:delText>
        </w:r>
      </w:del>
    </w:p>
    <w:p w:rsidRPr="00242323" w:rsidR="00297760" w:rsidDel="00C64A4A" w:rsidP="00E070BD" w:rsidRDefault="00297760" w14:paraId="7D237A92" w14:textId="0B55957C">
      <w:pPr>
        <w:pStyle w:val="12Boldbodycopy"/>
        <w:rPr>
          <w:del w:author="Aruna Joshi" w:date="2025-01-17T15:35:00Z" w16du:dateUtc="2025-01-17T04:35:00Z" w:id="949"/>
        </w:rPr>
      </w:pPr>
      <w:del w:author="Aruna Joshi" w:date="2025-01-17T15:35:00Z" w16du:dateUtc="2025-01-17T04:35:00Z" w:id="950">
        <w:r w:rsidRPr="00242323" w:rsidDel="00C64A4A">
          <w:delText xml:space="preserve">Examples </w:delText>
        </w:r>
      </w:del>
    </w:p>
    <w:p w:rsidRPr="00242323" w:rsidR="00297760" w:rsidDel="00C64A4A" w:rsidP="00E070BD" w:rsidRDefault="00297760" w14:paraId="55222DD8" w14:textId="20AB748E">
      <w:pPr>
        <w:rPr>
          <w:del w:author="Aruna Joshi" w:date="2025-01-17T15:35:00Z" w16du:dateUtc="2025-01-17T04:35:00Z" w:id="951"/>
        </w:rPr>
      </w:pPr>
      <w:del w:author="Aruna Joshi" w:date="2025-01-17T15:35:00Z" w16du:dateUtc="2025-01-17T04:35:00Z" w:id="952">
        <w:r w:rsidRPr="00242323" w:rsidDel="00C64A4A">
          <w:rPr>
            <w:b/>
            <w:bCs/>
          </w:rPr>
          <w:delText>Single page</w:delText>
        </w:r>
        <w:r w:rsidRPr="00242323" w:rsidDel="00C64A4A">
          <w:delText xml:space="preserve"> - Smith (2005, p. 45) argues that ‘the relative seriousness of the two kinds of errors differs from situation to situation’. </w:delText>
        </w:r>
      </w:del>
    </w:p>
    <w:p w:rsidRPr="00242323" w:rsidR="00297760" w:rsidDel="00C64A4A" w:rsidP="00E070BD" w:rsidRDefault="00297760" w14:paraId="1B45AC96" w14:textId="431FB843">
      <w:pPr>
        <w:rPr>
          <w:del w:author="Aruna Joshi" w:date="2025-01-17T15:35:00Z" w16du:dateUtc="2025-01-17T04:35:00Z" w:id="953"/>
          <w:b/>
          <w:bCs/>
        </w:rPr>
      </w:pPr>
      <w:del w:author="Aruna Joshi" w:date="2025-01-17T15:35:00Z" w16du:dateUtc="2025-01-17T04:35:00Z" w:id="954">
        <w:r w:rsidRPr="00242323" w:rsidDel="00C64A4A">
          <w:rPr>
            <w:b/>
            <w:bCs/>
          </w:rPr>
          <w:delText xml:space="preserve">No date - </w:delText>
        </w:r>
        <w:r w:rsidRPr="00242323" w:rsidDel="00C64A4A">
          <w:delText>Millins (n.d., p. 246) highlights the importance of strategic management for business organisations.</w:delText>
        </w:r>
      </w:del>
    </w:p>
    <w:p w:rsidRPr="00242323" w:rsidR="00297760" w:rsidDel="00C64A4A" w:rsidP="00E070BD" w:rsidRDefault="00297760" w14:paraId="5AFAA64C" w14:textId="3F0A61BD">
      <w:pPr>
        <w:pStyle w:val="12Boldbodycopy"/>
        <w:rPr>
          <w:del w:author="Aruna Joshi" w:date="2025-01-17T15:35:00Z" w16du:dateUtc="2025-01-17T04:35:00Z" w:id="955"/>
        </w:rPr>
      </w:pPr>
      <w:del w:author="Aruna Joshi" w:date="2025-01-17T15:35:00Z" w16du:dateUtc="2025-01-17T04:35:00Z" w:id="956">
        <w:r w:rsidRPr="00242323" w:rsidDel="00C64A4A">
          <w:delText xml:space="preserve">Reference list </w:delText>
        </w:r>
      </w:del>
    </w:p>
    <w:p w:rsidRPr="00242323" w:rsidR="00297760" w:rsidDel="00C64A4A" w:rsidP="00E070BD" w:rsidRDefault="00297760" w14:paraId="5CCA871A" w14:textId="1A386984">
      <w:pPr>
        <w:rPr>
          <w:del w:author="Aruna Joshi" w:date="2025-01-17T15:35:00Z" w16du:dateUtc="2025-01-17T04:35:00Z" w:id="957"/>
        </w:rPr>
      </w:pPr>
      <w:del w:author="Aruna Joshi" w:date="2025-01-17T15:35:00Z" w16du:dateUtc="2025-01-17T04:35:00Z" w:id="958">
        <w:r w:rsidRPr="00242323" w:rsidDel="00C64A4A">
          <w:delText xml:space="preserve">A reference list is placed at the end of your work (project or practical task). It’s a list of all the sources you’ve referenced throughout. You’ll need to make sure they are listed in alphabetical order, firstly by the authors surnames. If you find that an author has been more than one publication or work, then you’ll need to list that author chronologically (what did they do first). </w:delText>
        </w:r>
      </w:del>
    </w:p>
    <w:p w:rsidRPr="00242323" w:rsidR="00297760" w:rsidDel="00C64A4A" w:rsidP="00E070BD" w:rsidRDefault="00297760" w14:paraId="60ADD3F3" w14:textId="5BFB421F">
      <w:pPr>
        <w:rPr>
          <w:del w:author="Aruna Joshi" w:date="2025-01-17T15:35:00Z" w16du:dateUtc="2025-01-17T04:35:00Z" w:id="959"/>
        </w:rPr>
      </w:pPr>
      <w:del w:author="Aruna Joshi" w:date="2025-01-17T15:35:00Z" w16du:dateUtc="2025-01-17T04:35:00Z" w:id="960">
        <w:r w:rsidRPr="00242323" w:rsidDel="00C64A4A">
          <w:delText xml:space="preserve">Below are couple of examples of how to complete your refence list for digital sources from the Harvard Referencing guide from Flinders University. </w:delText>
        </w:r>
      </w:del>
    </w:p>
    <w:p w:rsidRPr="00242323" w:rsidR="00297760" w:rsidDel="00C64A4A" w:rsidP="00E070BD" w:rsidRDefault="00297760" w14:paraId="07A8F383" w14:textId="01BC3B43">
      <w:pPr>
        <w:pStyle w:val="12Boldbodycopy"/>
        <w:rPr>
          <w:del w:author="Aruna Joshi" w:date="2025-01-17T15:35:00Z" w16du:dateUtc="2025-01-17T04:35:00Z" w:id="961"/>
        </w:rPr>
      </w:pPr>
      <w:del w:author="Aruna Joshi" w:date="2025-01-17T15:35:00Z" w16du:dateUtc="2025-01-17T04:35:00Z" w:id="962">
        <w:r w:rsidRPr="00242323" w:rsidDel="00C64A4A">
          <w:delText xml:space="preserve">Web pages </w:delText>
        </w:r>
      </w:del>
    </w:p>
    <w:p w:rsidRPr="00242323" w:rsidR="00297760" w:rsidDel="00C64A4A" w:rsidP="008925B0" w:rsidRDefault="00297760" w14:paraId="7792A115" w14:textId="17C99657">
      <w:pPr>
        <w:rPr>
          <w:del w:author="Aruna Joshi" w:date="2025-01-17T15:35:00Z" w16du:dateUtc="2025-01-17T04:35:00Z" w:id="963"/>
        </w:rPr>
      </w:pPr>
      <w:del w:author="Aruna Joshi" w:date="2025-01-17T15:35:00Z" w16du:dateUtc="2025-01-17T04:35:00Z" w:id="964">
        <w:r w:rsidRPr="00242323" w:rsidDel="00C64A4A">
          <w:delText>You’ll need to list in order</w:delText>
        </w:r>
        <w:r w:rsidDel="00C64A4A" w:rsidR="003C765F">
          <w:delText>:</w:delText>
        </w:r>
        <w:r w:rsidRPr="00242323" w:rsidDel="00C64A4A">
          <w:delText xml:space="preserve"> </w:delText>
        </w:r>
      </w:del>
    </w:p>
    <w:p w:rsidRPr="00242323" w:rsidR="00297760" w:rsidDel="00C64A4A" w:rsidP="00297760" w:rsidRDefault="00297760" w14:paraId="4F3AA12F" w14:textId="34A11695">
      <w:pPr>
        <w:pStyle w:val="3Bulletlist"/>
        <w:numPr>
          <w:ilvl w:val="0"/>
          <w:numId w:val="30"/>
        </w:numPr>
        <w:rPr>
          <w:del w:author="Aruna Joshi" w:date="2025-01-17T15:35:00Z" w16du:dateUtc="2025-01-17T04:35:00Z" w:id="965"/>
        </w:rPr>
      </w:pPr>
      <w:del w:author="Aruna Joshi" w:date="2025-01-17T15:35:00Z" w16du:dateUtc="2025-01-17T04:35:00Z" w:id="966">
        <w:r w:rsidRPr="00242323" w:rsidDel="00C64A4A">
          <w:delText>The author</w:delText>
        </w:r>
      </w:del>
    </w:p>
    <w:p w:rsidRPr="00242323" w:rsidR="00297760" w:rsidDel="00C64A4A" w:rsidP="00297760" w:rsidRDefault="00297760" w14:paraId="174659F9" w14:textId="55A265D5">
      <w:pPr>
        <w:pStyle w:val="3Bulletlist"/>
        <w:numPr>
          <w:ilvl w:val="0"/>
          <w:numId w:val="30"/>
        </w:numPr>
        <w:rPr>
          <w:del w:author="Aruna Joshi" w:date="2025-01-17T15:35:00Z" w16du:dateUtc="2025-01-17T04:35:00Z" w:id="967"/>
        </w:rPr>
      </w:pPr>
      <w:del w:author="Aruna Joshi" w:date="2025-01-17T15:35:00Z" w16du:dateUtc="2025-01-17T04:35:00Z" w:id="968">
        <w:r w:rsidRPr="00242323" w:rsidDel="00C64A4A">
          <w:delText>Site date</w:delText>
        </w:r>
      </w:del>
    </w:p>
    <w:p w:rsidRPr="00242323" w:rsidR="00297760" w:rsidDel="00C64A4A" w:rsidP="00297760" w:rsidRDefault="00297760" w14:paraId="00F66D64" w14:textId="1A4783ED">
      <w:pPr>
        <w:pStyle w:val="3Bulletlist"/>
        <w:numPr>
          <w:ilvl w:val="0"/>
          <w:numId w:val="30"/>
        </w:numPr>
        <w:rPr>
          <w:del w:author="Aruna Joshi" w:date="2025-01-17T15:35:00Z" w16du:dateUtc="2025-01-17T04:35:00Z" w:id="969"/>
        </w:rPr>
      </w:pPr>
      <w:del w:author="Aruna Joshi" w:date="2025-01-17T15:35:00Z" w16du:dateUtc="2025-01-17T04:35:00Z" w:id="970">
        <w:r w:rsidRPr="00242323" w:rsidDel="00C64A4A">
          <w:delText>Name and place of the sponsor of website</w:delText>
        </w:r>
      </w:del>
    </w:p>
    <w:p w:rsidRPr="00242323" w:rsidR="00297760" w:rsidDel="00C64A4A" w:rsidP="00297760" w:rsidRDefault="00297760" w14:paraId="08CF5732" w14:textId="4FD5C1C1">
      <w:pPr>
        <w:pStyle w:val="3Bulletlist"/>
        <w:numPr>
          <w:ilvl w:val="0"/>
          <w:numId w:val="30"/>
        </w:numPr>
        <w:rPr>
          <w:del w:author="Aruna Joshi" w:date="2025-01-17T15:35:00Z" w16du:dateUtc="2025-01-17T04:35:00Z" w:id="971"/>
        </w:rPr>
      </w:pPr>
      <w:del w:author="Aruna Joshi" w:date="2025-01-17T15:35:00Z" w16du:dateUtc="2025-01-17T04:35:00Z" w:id="972">
        <w:r w:rsidRPr="00242323" w:rsidDel="00C64A4A">
          <w:delText>The date the site was viewed</w:delText>
        </w:r>
      </w:del>
    </w:p>
    <w:p w:rsidRPr="00242323" w:rsidR="00297760" w:rsidDel="00C64A4A" w:rsidP="00297760" w:rsidRDefault="00297760" w14:paraId="1550BFAE" w14:textId="297D615C">
      <w:pPr>
        <w:pStyle w:val="3Bulletlist"/>
        <w:numPr>
          <w:ilvl w:val="0"/>
          <w:numId w:val="30"/>
        </w:numPr>
        <w:rPr>
          <w:del w:author="Aruna Joshi" w:date="2025-01-17T15:35:00Z" w16du:dateUtc="2025-01-17T04:35:00Z" w:id="973"/>
        </w:rPr>
      </w:pPr>
      <w:del w:author="Aruna Joshi" w:date="2025-01-17T15:35:00Z" w16du:dateUtc="2025-01-17T04:35:00Z" w:id="974">
        <w:r w:rsidRPr="00242323" w:rsidDel="00C64A4A">
          <w:delText>The web address</w:delText>
        </w:r>
      </w:del>
    </w:p>
    <w:p w:rsidRPr="00242323" w:rsidR="00297760" w:rsidDel="00C64A4A" w:rsidP="00297760" w:rsidRDefault="00297760" w14:paraId="55D64320" w14:textId="4E702C0D">
      <w:pPr>
        <w:rPr>
          <w:del w:author="Aruna Joshi" w:date="2025-01-17T15:35:00Z" w16du:dateUtc="2025-01-17T04:35:00Z" w:id="975"/>
        </w:rPr>
      </w:pPr>
      <w:del w:author="Aruna Joshi" w:date="2025-01-17T15:35:00Z" w16du:dateUtc="2025-01-17T04:35:00Z" w:id="976">
        <w:r w:rsidRPr="00242323" w:rsidDel="00C64A4A">
          <w:delText xml:space="preserve">Example – </w:delText>
        </w:r>
        <w:r w:rsidRPr="00242323" w:rsidDel="00C64A4A">
          <w:rPr>
            <w:i/>
            <w:iCs/>
          </w:rPr>
          <w:delText xml:space="preserve">World Health Organisation 2014, Global </w:delText>
        </w:r>
        <w:r w:rsidRPr="00242323" w:rsidDel="00C64A4A" w:rsidR="00051F2C">
          <w:rPr>
            <w:i/>
            <w:iCs/>
          </w:rPr>
          <w:delText>alert,</w:delText>
        </w:r>
        <w:r w:rsidRPr="00242323" w:rsidDel="00C64A4A">
          <w:rPr>
            <w:i/>
            <w:iCs/>
          </w:rPr>
          <w:delText xml:space="preserve"> and response (GAR). Geneva viewed 14 November 2014, http://who.int/csr/outbreaknetwork/en&gt;. </w:delText>
        </w:r>
      </w:del>
    </w:p>
    <w:p w:rsidR="00297760" w:rsidDel="00C64A4A" w:rsidP="008925B0" w:rsidRDefault="00297760" w14:paraId="17D9FAB5" w14:textId="5AFA5DC3">
      <w:pPr>
        <w:rPr>
          <w:del w:author="Aruna Joshi" w:date="2025-01-17T15:35:00Z" w16du:dateUtc="2025-01-17T04:35:00Z" w:id="977"/>
        </w:rPr>
      </w:pPr>
      <w:del w:author="Aruna Joshi" w:date="2025-01-17T15:35:00Z" w16du:dateUtc="2025-01-17T04:35:00Z" w:id="978">
        <w:r w:rsidRPr="00242323" w:rsidDel="00C64A4A">
          <w:delText>If you don’t have a date instead of the 2014 replace with n.d.</w:delText>
        </w:r>
      </w:del>
    </w:p>
    <w:p w:rsidR="003C765F" w:rsidDel="00C64A4A" w:rsidP="00A335BA" w:rsidRDefault="00297760" w14:paraId="392E43FC" w14:textId="4339593E">
      <w:pPr>
        <w:spacing w:after="0" w:line="240" w:lineRule="auto"/>
        <w:rPr>
          <w:del w:author="Aruna Joshi" w:date="2025-01-17T15:35:00Z" w16du:dateUtc="2025-01-17T04:35:00Z" w:id="979"/>
          <w:i/>
          <w:iCs/>
        </w:rPr>
      </w:pPr>
      <w:del w:author="Aruna Joshi" w:date="2025-01-17T15:35:00Z" w16du:dateUtc="2025-01-17T04:35:00Z" w:id="980">
        <w:r w:rsidRPr="00242323" w:rsidDel="00C64A4A">
          <w:rPr>
            <w:i/>
            <w:iCs/>
          </w:rPr>
          <w:delText>Documents within a website</w:delText>
        </w:r>
        <w:r w:rsidDel="00C64A4A" w:rsidR="00A335BA">
          <w:rPr>
            <w:i/>
            <w:iCs/>
          </w:rPr>
          <w:delText xml:space="preserve">: </w:delText>
        </w:r>
      </w:del>
    </w:p>
    <w:p w:rsidR="00297760" w:rsidDel="00C64A4A" w:rsidP="00A335BA" w:rsidRDefault="00297760" w14:paraId="0FB078F2" w14:textId="422E0B77">
      <w:pPr>
        <w:spacing w:after="0" w:line="240" w:lineRule="auto"/>
        <w:rPr>
          <w:del w:author="Aruna Joshi" w:date="2025-01-17T15:35:00Z" w16du:dateUtc="2025-01-17T04:35:00Z" w:id="981"/>
        </w:rPr>
      </w:pPr>
      <w:del w:author="Aruna Joshi" w:date="2025-01-17T15:35:00Z" w16du:dateUtc="2025-01-17T04:35:00Z" w:id="982">
        <w:r w:rsidRPr="00242323" w:rsidDel="00C64A4A">
          <w:delText>You’ll need to list in order:</w:delText>
        </w:r>
      </w:del>
    </w:p>
    <w:p w:rsidRPr="00A335BA" w:rsidR="003C765F" w:rsidDel="00C64A4A" w:rsidP="00A335BA" w:rsidRDefault="003C765F" w14:paraId="0A906064" w14:textId="7B7AA899">
      <w:pPr>
        <w:spacing w:after="0" w:line="240" w:lineRule="auto"/>
        <w:rPr>
          <w:del w:author="Aruna Joshi" w:date="2025-01-17T15:35:00Z" w16du:dateUtc="2025-01-17T04:35:00Z" w:id="983"/>
          <w:i/>
          <w:iCs/>
        </w:rPr>
      </w:pPr>
    </w:p>
    <w:p w:rsidRPr="00242323" w:rsidR="00297760" w:rsidDel="00C64A4A" w:rsidP="00297760" w:rsidRDefault="00297760" w14:paraId="001C9038" w14:textId="23045111">
      <w:pPr>
        <w:pStyle w:val="3Bulletlist"/>
        <w:numPr>
          <w:ilvl w:val="0"/>
          <w:numId w:val="31"/>
        </w:numPr>
        <w:rPr>
          <w:del w:author="Aruna Joshi" w:date="2025-01-17T15:35:00Z" w16du:dateUtc="2025-01-17T04:35:00Z" w:id="984"/>
          <w:color w:val="auto"/>
        </w:rPr>
      </w:pPr>
      <w:del w:author="Aruna Joshi" w:date="2025-01-17T15:35:00Z" w16du:dateUtc="2025-01-17T04:35:00Z" w:id="985">
        <w:r w:rsidRPr="00242323" w:rsidDel="00C64A4A">
          <w:rPr>
            <w:color w:val="auto"/>
          </w:rPr>
          <w:delText>The author</w:delText>
        </w:r>
      </w:del>
    </w:p>
    <w:p w:rsidRPr="00242323" w:rsidR="00297760" w:rsidDel="00C64A4A" w:rsidP="00297760" w:rsidRDefault="00297760" w14:paraId="62D55F93" w14:textId="512EA959">
      <w:pPr>
        <w:pStyle w:val="3Bulletlist"/>
        <w:numPr>
          <w:ilvl w:val="0"/>
          <w:numId w:val="31"/>
        </w:numPr>
        <w:rPr>
          <w:del w:author="Aruna Joshi" w:date="2025-01-17T15:35:00Z" w16du:dateUtc="2025-01-17T04:35:00Z" w:id="986"/>
          <w:color w:val="auto"/>
        </w:rPr>
      </w:pPr>
      <w:del w:author="Aruna Joshi" w:date="2025-01-17T15:35:00Z" w16du:dateUtc="2025-01-17T04:35:00Z" w:id="987">
        <w:r w:rsidRPr="00242323" w:rsidDel="00C64A4A">
          <w:rPr>
            <w:color w:val="auto"/>
          </w:rPr>
          <w:delText xml:space="preserve">Editor or compiler </w:delText>
        </w:r>
      </w:del>
    </w:p>
    <w:p w:rsidRPr="00242323" w:rsidR="00297760" w:rsidDel="00C64A4A" w:rsidP="00297760" w:rsidRDefault="00297760" w14:paraId="2EC08331" w14:textId="1D4F93F8">
      <w:pPr>
        <w:pStyle w:val="3Bulletlist"/>
        <w:numPr>
          <w:ilvl w:val="0"/>
          <w:numId w:val="31"/>
        </w:numPr>
        <w:rPr>
          <w:del w:author="Aruna Joshi" w:date="2025-01-17T15:35:00Z" w16du:dateUtc="2025-01-17T04:35:00Z" w:id="988"/>
          <w:color w:val="auto"/>
        </w:rPr>
      </w:pPr>
      <w:del w:author="Aruna Joshi" w:date="2025-01-17T15:35:00Z" w16du:dateUtc="2025-01-17T04:35:00Z" w:id="989">
        <w:r w:rsidRPr="00242323" w:rsidDel="00C64A4A">
          <w:rPr>
            <w:color w:val="auto"/>
          </w:rPr>
          <w:delText>Date of document (last updated, or n.d if no date)</w:delText>
        </w:r>
      </w:del>
    </w:p>
    <w:p w:rsidRPr="00242323" w:rsidR="00297760" w:rsidDel="00C64A4A" w:rsidP="00297760" w:rsidRDefault="00297760" w14:paraId="2A75A92C" w14:textId="72A9390D">
      <w:pPr>
        <w:pStyle w:val="3Bulletlist"/>
        <w:numPr>
          <w:ilvl w:val="0"/>
          <w:numId w:val="31"/>
        </w:numPr>
        <w:rPr>
          <w:del w:author="Aruna Joshi" w:date="2025-01-17T15:35:00Z" w16du:dateUtc="2025-01-17T04:35:00Z" w:id="990"/>
          <w:color w:val="auto"/>
        </w:rPr>
      </w:pPr>
      <w:del w:author="Aruna Joshi" w:date="2025-01-17T15:35:00Z" w16du:dateUtc="2025-01-17T04:35:00Z" w:id="991">
        <w:r w:rsidRPr="00242323" w:rsidDel="00C64A4A">
          <w:rPr>
            <w:color w:val="auto"/>
          </w:rPr>
          <w:delText>Title of document</w:delText>
        </w:r>
        <w:r w:rsidRPr="00242323" w:rsidDel="00C64A4A">
          <w:rPr>
            <w:i/>
            <w:iCs/>
            <w:color w:val="auto"/>
          </w:rPr>
          <w:delText xml:space="preserve"> (in italics)</w:delText>
        </w:r>
      </w:del>
    </w:p>
    <w:p w:rsidRPr="00242323" w:rsidR="00297760" w:rsidDel="00C64A4A" w:rsidP="00297760" w:rsidRDefault="00297760" w14:paraId="7EE7C390" w14:textId="20864E93">
      <w:pPr>
        <w:pStyle w:val="3Bulletlist"/>
        <w:numPr>
          <w:ilvl w:val="0"/>
          <w:numId w:val="31"/>
        </w:numPr>
        <w:rPr>
          <w:del w:author="Aruna Joshi" w:date="2025-01-17T15:35:00Z" w16du:dateUtc="2025-01-17T04:35:00Z" w:id="992"/>
          <w:color w:val="auto"/>
        </w:rPr>
      </w:pPr>
      <w:del w:author="Aruna Joshi" w:date="2025-01-17T15:35:00Z" w16du:dateUtc="2025-01-17T04:35:00Z" w:id="993">
        <w:r w:rsidRPr="00242323" w:rsidDel="00C64A4A">
          <w:rPr>
            <w:color w:val="auto"/>
          </w:rPr>
          <w:delText>Version no. (if applicable)</w:delText>
        </w:r>
      </w:del>
    </w:p>
    <w:p w:rsidRPr="00A335BA" w:rsidR="00A335BA" w:rsidDel="00C64A4A" w:rsidP="008925B0" w:rsidRDefault="00297760" w14:paraId="26CACF04" w14:textId="54BB6956">
      <w:pPr>
        <w:pStyle w:val="3Bulletlist"/>
        <w:numPr>
          <w:ilvl w:val="0"/>
          <w:numId w:val="31"/>
        </w:numPr>
        <w:rPr>
          <w:del w:author="Aruna Joshi" w:date="2025-01-17T15:35:00Z" w16du:dateUtc="2025-01-17T04:35:00Z" w:id="994"/>
          <w:color w:val="auto"/>
        </w:rPr>
      </w:pPr>
      <w:del w:author="Aruna Joshi" w:date="2025-01-17T15:35:00Z" w16du:dateUtc="2025-01-17T04:35:00Z" w:id="995">
        <w:r w:rsidRPr="00242323" w:rsidDel="00C64A4A">
          <w:rPr>
            <w:color w:val="auto"/>
          </w:rPr>
          <w:delText>The web address</w:delText>
        </w:r>
        <w:r w:rsidDel="00C64A4A" w:rsidR="00A335BA">
          <w:rPr>
            <w:color w:val="auto"/>
          </w:rPr>
          <w:br/>
        </w:r>
      </w:del>
    </w:p>
    <w:p w:rsidRPr="00242323" w:rsidR="00A335BA" w:rsidDel="00C64A4A" w:rsidP="008925B0" w:rsidRDefault="00297760" w14:paraId="3BBC2D1A" w14:textId="065DBA65">
      <w:pPr>
        <w:rPr>
          <w:del w:author="Aruna Joshi" w:date="2025-01-17T15:35:00Z" w16du:dateUtc="2025-01-17T04:35:00Z" w:id="996"/>
        </w:rPr>
      </w:pPr>
      <w:del w:author="Aruna Joshi" w:date="2025-01-17T15:35:00Z" w16du:dateUtc="2025-01-17T04:35:00Z" w:id="997">
        <w:r w:rsidRPr="00242323" w:rsidDel="00C64A4A">
          <w:delText xml:space="preserve">Example – Adelaide City Council 2013, </w:delText>
        </w:r>
        <w:r w:rsidRPr="00242323" w:rsidDel="00C64A4A">
          <w:rPr>
            <w:i/>
            <w:iCs/>
          </w:rPr>
          <w:delText>Digital strategy</w:delText>
        </w:r>
        <w:r w:rsidRPr="00242323" w:rsidDel="00C64A4A">
          <w:delText xml:space="preserve"> </w:delText>
        </w:r>
        <w:r w:rsidRPr="00242323" w:rsidDel="00C64A4A">
          <w:rPr>
            <w:i/>
            <w:iCs/>
          </w:rPr>
          <w:delText>2012-16: connect Adelaide</w:delText>
        </w:r>
        <w:r w:rsidRPr="00242323" w:rsidDel="00C64A4A">
          <w:delText xml:space="preserve">, Adelaide City Council, Adelaide, viewed 30 April 2014, </w:delText>
        </w:r>
        <w:r w:rsidDel="00C64A4A" w:rsidR="00A335BA">
          <w:fldChar w:fldCharType="begin"/>
        </w:r>
        <w:r w:rsidDel="00C64A4A" w:rsidR="00A335BA">
          <w:delInstrText>HYPERLINK "http://www.adelaidecitycouncil.com/assets/Policies-Papers/docs/STRATEGY-digital-strategy-connect-adelaide-2012-16.pdf"</w:delInstrText>
        </w:r>
        <w:r w:rsidDel="00C64A4A" w:rsidR="00A335BA">
          <w:fldChar w:fldCharType="separate"/>
        </w:r>
        <w:r w:rsidRPr="0080219D" w:rsidDel="00C64A4A" w:rsidR="00A335BA">
          <w:rPr>
            <w:rStyle w:val="Hyperlink"/>
          </w:rPr>
          <w:delText>http://www.adelaidecitycouncil.com/assets/Policies-Papers/docs/STRATEGY-digital-strategy-connect-adelaide-2012-16.pdf</w:delText>
        </w:r>
        <w:r w:rsidDel="00C64A4A" w:rsidR="00A335BA">
          <w:fldChar w:fldCharType="end"/>
        </w:r>
      </w:del>
    </w:p>
    <w:p w:rsidRPr="00242323" w:rsidR="00297760" w:rsidP="008925B0" w:rsidRDefault="00297760" w14:paraId="55B7CA04" w14:textId="6A18A300">
      <w:pPr>
        <w:pStyle w:val="Heading2"/>
      </w:pPr>
      <w:bookmarkStart w:name="_Toc140483278" w:id="998"/>
      <w:bookmarkStart w:name="_Toc140483438" w:id="999"/>
      <w:bookmarkStart w:name="_Toc140488677" w:id="1000"/>
      <w:del w:author="Aruna Joshi" w:date="2025-01-20T13:48:00Z" w16du:dateUtc="2025-01-20T02:48:00Z" w:id="1001">
        <w:r w:rsidRPr="00242323" w:rsidDel="00657B4B">
          <w:delText>4.</w:delText>
        </w:r>
      </w:del>
      <w:del w:author="Aruna Joshi" w:date="2025-01-17T15:36:00Z" w16du:dateUtc="2025-01-17T04:36:00Z" w:id="1002">
        <w:r w:rsidRPr="00242323" w:rsidDel="00C64A4A">
          <w:delText>3</w:delText>
        </w:r>
      </w:del>
      <w:del w:author="Aruna Joshi" w:date="2025-01-20T13:48:00Z" w16du:dateUtc="2025-01-20T02:48:00Z" w:id="1003">
        <w:r w:rsidRPr="00242323" w:rsidDel="00657B4B">
          <w:delText xml:space="preserve"> </w:delText>
        </w:r>
      </w:del>
      <w:bookmarkStart w:name="_Toc188277197" w:id="1004"/>
      <w:r w:rsidRPr="00242323">
        <w:t>How You Receive Feedback</w:t>
      </w:r>
      <w:bookmarkEnd w:id="998"/>
      <w:bookmarkEnd w:id="999"/>
      <w:bookmarkEnd w:id="1000"/>
      <w:bookmarkEnd w:id="1004"/>
    </w:p>
    <w:p w:rsidRPr="00242323" w:rsidR="00297760" w:rsidP="008925B0" w:rsidRDefault="00297760" w14:paraId="06CDEF99" w14:textId="526D2347">
      <w:r w:rsidRPr="00242323">
        <w:t>Your trainer will give you feedback on each of your assessment tasks, either in person, or in writing via email or the online learning portal. Feedback is given within 5 working days of submitting an assessment task from your trainer.</w:t>
      </w:r>
      <w:r w:rsidRPr="00242323">
        <w:rPr>
          <w:color w:val="FF0000"/>
        </w:rPr>
        <w:t xml:space="preserve"> </w:t>
      </w:r>
    </w:p>
    <w:p w:rsidRPr="00242323" w:rsidR="00297760" w:rsidP="008925B0" w:rsidRDefault="00297760" w14:paraId="256D6287" w14:textId="4863660B">
      <w:r w:rsidRPr="00242323">
        <w:t xml:space="preserve">If your trainer sees that you have not completed all parts of an assessment satisfactorily, they will provide you with feedback and strategies for improvement, and you will need to resubmit those parts of the assessment. The details of resubmission, including due dates, will be </w:t>
      </w:r>
      <w:r w:rsidRPr="00242323" w:rsidR="00051F2C">
        <w:t>documented,</w:t>
      </w:r>
      <w:r w:rsidRPr="00242323">
        <w:t xml:space="preserve"> and discussed with you when you are provided with the outcome.</w:t>
      </w:r>
    </w:p>
    <w:p w:rsidRPr="009A4242" w:rsidR="00297760" w:rsidRDefault="00297760" w14:paraId="70699361" w14:textId="4CC83254">
      <w:pPr>
        <w:pStyle w:val="Heading3"/>
        <w:pPrChange w:author="Aruna Joshi" w:date="2025-01-20T14:35:00Z" w16du:dateUtc="2025-01-20T03:35:00Z" w:id="1005">
          <w:pPr>
            <w:pStyle w:val="12Boldbodycopy"/>
          </w:pPr>
        </w:pPrChange>
      </w:pPr>
      <w:bookmarkStart w:name="_Toc188277198" w:id="1006"/>
      <w:r w:rsidRPr="009A4242">
        <w:lastRenderedPageBreak/>
        <w:t>How many attempts do I have?</w:t>
      </w:r>
      <w:bookmarkEnd w:id="1006"/>
    </w:p>
    <w:p w:rsidRPr="00242323" w:rsidR="00297760" w:rsidP="008925B0" w:rsidRDefault="00297760" w14:paraId="1D47F53D" w14:textId="586B00D5">
      <w:r w:rsidRPr="00242323">
        <w:t xml:space="preserve">You have </w:t>
      </w:r>
      <w:r w:rsidRPr="00242323">
        <w:rPr>
          <w:b/>
          <w:bCs/>
        </w:rPr>
        <w:t>up to</w:t>
      </w:r>
      <w:r w:rsidRPr="00242323">
        <w:t xml:space="preserve"> </w:t>
      </w:r>
      <w:r w:rsidRPr="00242323">
        <w:rPr>
          <w:b/>
          <w:bCs/>
          <w:u w:val="single"/>
        </w:rPr>
        <w:t>three</w:t>
      </w:r>
      <w:r w:rsidRPr="00242323">
        <w:rPr>
          <w:b/>
          <w:bCs/>
        </w:rPr>
        <w:t xml:space="preserve"> opportunities</w:t>
      </w:r>
      <w:r w:rsidRPr="00242323">
        <w:t xml:space="preserve"> to submit your assessments before a final outcome of ‘Not Yet Satisfactory’ is assigned to the relevant unit. You may be given a further attempt at the absolute discretion of your trainer.</w:t>
      </w:r>
    </w:p>
    <w:p w:rsidRPr="009A4242" w:rsidR="00297760" w:rsidRDefault="00297760" w14:paraId="6C97E885" w14:textId="56BF74CD">
      <w:pPr>
        <w:pStyle w:val="Heading3"/>
        <w:pPrChange w:author="Aruna Joshi" w:date="2025-01-20T14:35:00Z" w16du:dateUtc="2025-01-20T03:35:00Z" w:id="1007">
          <w:pPr>
            <w:pStyle w:val="12Boldbodycopy"/>
          </w:pPr>
        </w:pPrChange>
      </w:pPr>
      <w:bookmarkStart w:name="_Toc188277199" w:id="1008"/>
      <w:r w:rsidRPr="009A4242">
        <w:t>How will I know the outcome?</w:t>
      </w:r>
      <w:bookmarkEnd w:id="1008"/>
    </w:p>
    <w:p w:rsidRPr="00242323" w:rsidR="00297760" w:rsidP="008925B0" w:rsidRDefault="00297760" w14:paraId="1AC01B79" w14:textId="2B6CF838">
      <w:r w:rsidRPr="00242323">
        <w:t xml:space="preserve">Once your trainer/assessor has marked all your assessments and completed any required observations for a particular unit of competency, they will give you a copy of an outcome report which will state whether you have been assessed as ‘Competent’ or ‘Not Yet Competent’. </w:t>
      </w:r>
    </w:p>
    <w:p w:rsidRPr="009A4242" w:rsidR="00297760" w:rsidRDefault="00297760" w14:paraId="56EAACD3" w14:textId="77777777">
      <w:pPr>
        <w:pStyle w:val="Heading3"/>
        <w:pPrChange w:author="Aruna Joshi" w:date="2025-01-20T14:35:00Z" w16du:dateUtc="2025-01-20T03:35:00Z" w:id="1009">
          <w:pPr>
            <w:pStyle w:val="12Boldbodycopy"/>
          </w:pPr>
        </w:pPrChange>
      </w:pPr>
      <w:bookmarkStart w:name="_Toc140483279" w:id="1010"/>
      <w:bookmarkStart w:name="_Toc140483439" w:id="1011"/>
      <w:bookmarkStart w:name="_Toc188277200" w:id="1012"/>
      <w:r w:rsidRPr="009A4242">
        <w:t>What happens if I’m given a final outcome of ‘Not Yet Competent’?</w:t>
      </w:r>
      <w:bookmarkEnd w:id="1010"/>
      <w:bookmarkEnd w:id="1011"/>
      <w:bookmarkEnd w:id="1012"/>
    </w:p>
    <w:p w:rsidRPr="00242323" w:rsidR="00297760" w:rsidP="00297760" w:rsidRDefault="00297760" w14:paraId="03F4F984" w14:textId="5FF348B2">
      <w:r w:rsidRPr="00242323">
        <w:t xml:space="preserve">If </w:t>
      </w:r>
      <w:r w:rsidRPr="008925B0">
        <w:t xml:space="preserve">you receive a final outcome of ‘Not Yet Competent’ for a unit of competency, you will be referred to </w:t>
      </w:r>
      <w:del w:author="Katherine Hussar" w:date="2025-09-19T09:22:00Z" w16du:dateUtc="2025-09-18T23:22:00Z" w:id="1013">
        <w:r w:rsidRPr="008925B0" w:rsidDel="003529FA">
          <w:delText>your trainers Regional</w:delText>
        </w:r>
      </w:del>
      <w:ins w:author="Katherine Hussar" w:date="2025-09-19T09:22:00Z" w16du:dateUtc="2025-09-18T23:22:00Z" w:id="1014">
        <w:r w:rsidR="003529FA">
          <w:t>a Training</w:t>
        </w:r>
      </w:ins>
      <w:r w:rsidRPr="008925B0">
        <w:t xml:space="preserve"> Manager to discuss whether the program you’re enrolled into is still the most suitable and appropriate option for you and if there are learning supports we can offer to help you complete your course.</w:t>
      </w:r>
      <w:r w:rsidRPr="00242323">
        <w:t xml:space="preserve"> </w:t>
      </w:r>
    </w:p>
    <w:p w:rsidR="00ED03AF" w:rsidP="00297760" w:rsidRDefault="00297760" w14:paraId="059A93A7" w14:textId="1DB7153B">
      <w:r w:rsidRPr="00242323">
        <w:t>However, if you do not agree with the outcome and would like to dispute it, you can submit a formal appeal to have the outcome reviewed. Please refer to the complaints and appeal policy.</w:t>
      </w:r>
    </w:p>
    <w:p w:rsidR="00A335BA" w:rsidP="00297760" w:rsidRDefault="00A335BA" w14:paraId="5A943D6D" w14:textId="77777777"/>
    <w:p w:rsidRPr="00242323" w:rsidR="00A335BA" w:rsidP="00297760" w:rsidRDefault="00A335BA" w14:paraId="50C29AB3" w14:textId="77777777"/>
    <w:p w:rsidR="00A335BA" w:rsidP="00A335BA" w:rsidRDefault="00A335BA" w14:paraId="6B98614D" w14:textId="77930B34">
      <w:bookmarkStart w:name="_Toc140483280" w:id="1015"/>
      <w:bookmarkStart w:name="_Toc140483440" w:id="1016"/>
      <w:bookmarkStart w:name="_Toc140488678" w:id="1017"/>
      <w:r>
        <w:rPr>
          <w:noProof/>
        </w:rPr>
        <w:drawing>
          <wp:anchor distT="0" distB="0" distL="114300" distR="114300" simplePos="0" relativeHeight="251663872" behindDoc="0" locked="0" layoutInCell="1" allowOverlap="1" wp14:anchorId="2828AF25" wp14:editId="5F21BE2E">
            <wp:simplePos x="0" y="0"/>
            <wp:positionH relativeFrom="margin">
              <wp:align>center</wp:align>
            </wp:positionH>
            <wp:positionV relativeFrom="paragraph">
              <wp:posOffset>231</wp:posOffset>
            </wp:positionV>
            <wp:extent cx="5738495" cy="2727325"/>
            <wp:effectExtent l="0" t="0" r="0" b="0"/>
            <wp:wrapSquare wrapText="bothSides"/>
            <wp:docPr id="910986748" name="Picture 910986748" descr="A group of wooden figures with a green bub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986748" name="Picture 910986748" descr="A group of wooden figures with a green bubble&#10;&#10;Description automatically generated"/>
                    <pic:cNvPicPr/>
                  </pic:nvPicPr>
                  <pic:blipFill>
                    <a:blip r:embed="rId30">
                      <a:extLst>
                        <a:ext uri="{28A0092B-C50C-407E-A947-70E740481C1C}">
                          <a14:useLocalDpi xmlns:a14="http://schemas.microsoft.com/office/drawing/2010/main" val="0"/>
                        </a:ext>
                      </a:extLst>
                    </a:blip>
                    <a:srcRect t="13215" b="13215"/>
                    <a:stretch>
                      <a:fillRect/>
                    </a:stretch>
                  </pic:blipFill>
                  <pic:spPr bwMode="auto">
                    <a:xfrm>
                      <a:off x="0" y="0"/>
                      <a:ext cx="5738495" cy="272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A335BA" w:rsidR="00A335BA" w:rsidP="00A335BA" w:rsidRDefault="00297760" w14:paraId="2313228E" w14:textId="7474181C">
      <w:pPr>
        <w:pStyle w:val="Heading2"/>
      </w:pPr>
      <w:del w:author="Aruna Joshi" w:date="2025-01-20T13:49:00Z" w16du:dateUtc="2025-01-20T02:49:00Z" w:id="1018">
        <w:r w:rsidRPr="00242323" w:rsidDel="00657B4B">
          <w:lastRenderedPageBreak/>
          <w:delText>4.</w:delText>
        </w:r>
      </w:del>
      <w:del w:author="Aruna Joshi" w:date="2025-01-17T15:36:00Z" w16du:dateUtc="2025-01-17T04:36:00Z" w:id="1019">
        <w:r w:rsidRPr="00242323" w:rsidDel="00C64A4A">
          <w:delText>4</w:delText>
        </w:r>
      </w:del>
      <w:del w:author="Aruna Joshi" w:date="2025-01-20T13:49:00Z" w16du:dateUtc="2025-01-20T02:49:00Z" w:id="1020">
        <w:r w:rsidRPr="00242323" w:rsidDel="00657B4B">
          <w:delText xml:space="preserve"> </w:delText>
        </w:r>
      </w:del>
      <w:bookmarkStart w:name="_Toc188277201" w:id="1021"/>
      <w:r w:rsidRPr="00242323">
        <w:t>How You Provide Feedback /Learner Feedback</w:t>
      </w:r>
      <w:bookmarkEnd w:id="1015"/>
      <w:bookmarkEnd w:id="1016"/>
      <w:bookmarkEnd w:id="1017"/>
      <w:bookmarkEnd w:id="1021"/>
    </w:p>
    <w:p w:rsidR="00F87F4D" w:rsidP="00F87F4D" w:rsidRDefault="00297760" w14:paraId="411A2825" w14:textId="35E65A23">
      <w:r w:rsidRPr="52F014B7">
        <w:t>Learner feedback is gathered both formally and informally throughout the course. These surveys are confidential and are distributed and collected by Selmar Institute of Education to allow learners free and fair comment. The information collected is used to make decisions about academic issues, staff training, process improvement and understanding how we can improve. We may ask you for your feedback from time to time.</w:t>
      </w:r>
      <w:bookmarkStart w:name="_Toc140483281" w:id="1022"/>
      <w:bookmarkStart w:name="_Toc140483441" w:id="1023"/>
    </w:p>
    <w:p w:rsidRPr="00F87F4D" w:rsidR="00297760" w:rsidP="00F87F4D" w:rsidRDefault="00297760" w14:paraId="394992E6" w14:textId="72A915D8">
      <w:pPr>
        <w:pStyle w:val="Heading2"/>
        <w:rPr>
          <w:sz w:val="19"/>
          <w:szCs w:val="19"/>
        </w:rPr>
      </w:pPr>
      <w:bookmarkStart w:name="_Toc140488679" w:id="1024"/>
      <w:del w:author="Aruna Joshi" w:date="2025-01-20T13:49:00Z" w16du:dateUtc="2025-01-20T02:49:00Z" w:id="1025">
        <w:r w:rsidRPr="00242323" w:rsidDel="00657B4B">
          <w:delText>4.</w:delText>
        </w:r>
      </w:del>
      <w:del w:author="Aruna Joshi" w:date="2025-01-17T15:36:00Z" w16du:dateUtc="2025-01-17T04:36:00Z" w:id="1026">
        <w:r w:rsidRPr="00242323" w:rsidDel="00C64A4A">
          <w:delText>5</w:delText>
        </w:r>
      </w:del>
      <w:del w:author="Aruna Joshi" w:date="2025-01-20T13:49:00Z" w16du:dateUtc="2025-01-20T02:49:00Z" w:id="1027">
        <w:r w:rsidRPr="00242323" w:rsidDel="00657B4B">
          <w:delText xml:space="preserve"> </w:delText>
        </w:r>
      </w:del>
      <w:bookmarkStart w:name="_Toc188277202" w:id="1028"/>
      <w:r w:rsidRPr="00242323">
        <w:t>Plagiarism</w:t>
      </w:r>
      <w:bookmarkEnd w:id="1022"/>
      <w:bookmarkEnd w:id="1023"/>
      <w:bookmarkEnd w:id="1024"/>
      <w:bookmarkEnd w:id="1028"/>
    </w:p>
    <w:p w:rsidRPr="00242323" w:rsidR="00297760" w:rsidDel="00C64A4A" w:rsidP="008925B0" w:rsidRDefault="00297760" w14:paraId="56955F97" w14:textId="1045F860">
      <w:pPr>
        <w:pStyle w:val="Heading3"/>
        <w:rPr>
          <w:del w:author="Aruna Joshi" w:date="2025-01-17T15:37:00Z" w16du:dateUtc="2025-01-17T04:37:00Z" w:id="1029"/>
        </w:rPr>
      </w:pPr>
      <w:bookmarkStart w:name="_Toc140483282" w:id="1030"/>
      <w:bookmarkStart w:name="_Toc140483442" w:id="1031"/>
      <w:bookmarkStart w:name="_Toc140488680" w:id="1032"/>
      <w:del w:author="Aruna Joshi" w:date="2025-01-17T15:37:00Z" w16du:dateUtc="2025-01-17T04:37:00Z" w:id="1033">
        <w:r w:rsidRPr="00242323" w:rsidDel="00C64A4A">
          <w:delText>4.5.1 Definition</w:delText>
        </w:r>
        <w:bookmarkEnd w:id="1030"/>
        <w:bookmarkEnd w:id="1031"/>
        <w:bookmarkEnd w:id="1032"/>
      </w:del>
    </w:p>
    <w:p w:rsidRPr="00242323" w:rsidR="00297760" w:rsidP="008925B0" w:rsidRDefault="00297760" w14:paraId="3B80FC1F" w14:textId="4A310BDB">
      <w:r w:rsidRPr="00242323">
        <w:t xml:space="preserve">As a learner completing a nationally accredited qualification, you are expected to act with integrity and professionalism throughout your learning journey. </w:t>
      </w:r>
      <w:r w:rsidRPr="00657B4B" w:rsidR="00657B4B">
        <w:t>At Selmar, we treat matters of plagiarism and collusion very seriously and penalties may be applied if our policies are breached.</w:t>
      </w:r>
    </w:p>
    <w:p w:rsidRPr="009A4242" w:rsidR="00297760" w:rsidDel="00657B4B" w:rsidRDefault="00297760" w14:paraId="5E550A0D" w14:textId="208377E1">
      <w:pPr>
        <w:pStyle w:val="Heading3"/>
        <w:rPr>
          <w:del w:author="Aruna Joshi" w:date="2025-01-20T13:49:00Z" w16du:dateUtc="2025-01-20T02:49:00Z" w:id="1034"/>
        </w:rPr>
        <w:pPrChange w:author="Aruna Joshi" w:date="2025-01-20T14:35:00Z" w16du:dateUtc="2025-01-20T03:35:00Z" w:id="1035">
          <w:pPr/>
        </w:pPrChange>
      </w:pPr>
      <w:del w:author="Aruna Joshi" w:date="2025-01-20T13:49:00Z" w16du:dateUtc="2025-01-20T02:49:00Z" w:id="1036">
        <w:r w:rsidRPr="009A4242" w:rsidDel="00657B4B">
          <w:delText>Plagiarism is defined as the use of someone else’s work without acknowledgement. Plagiarism is a form of cheating. It may result in either failure to attain competency in that unit or withdrawal from the course of study.</w:delText>
        </w:r>
      </w:del>
    </w:p>
    <w:p w:rsidRPr="009A4242" w:rsidR="00297760" w:rsidDel="00657B4B" w:rsidRDefault="00297760" w14:paraId="7F6F77ED" w14:textId="3B9A2127">
      <w:pPr>
        <w:pStyle w:val="Heading3"/>
        <w:rPr>
          <w:del w:author="Aruna Joshi" w:date="2025-01-20T13:49:00Z" w16du:dateUtc="2025-01-20T02:49:00Z" w:id="1037"/>
          <w:b w:val="0"/>
          <w:bCs w:val="0"/>
          <w:rPrChange w:author="Aruna Joshi" w:date="2025-01-20T14:35:00Z" w16du:dateUtc="2025-01-20T03:35:00Z" w:id="1038">
            <w:rPr>
              <w:del w:author="Aruna Joshi" w:date="2025-01-20T13:49:00Z" w16du:dateUtc="2025-01-20T02:49:00Z" w:id="1039"/>
              <w:b/>
              <w:bCs/>
              <w:i/>
              <w:iCs/>
              <w:color w:val="629EC3"/>
            </w:rPr>
          </w:rPrChange>
        </w:rPr>
        <w:pPrChange w:author="Aruna Joshi" w:date="2025-01-20T14:35:00Z" w16du:dateUtc="2025-01-20T03:35:00Z" w:id="1040">
          <w:pPr/>
        </w:pPrChange>
      </w:pPr>
      <w:del w:author="Aruna Joshi" w:date="2025-01-20T13:49:00Z" w16du:dateUtc="2025-01-20T02:49:00Z" w:id="1041">
        <w:r w:rsidRPr="009A4242" w:rsidDel="00657B4B">
          <w:rPr>
            <w:b w:val="0"/>
            <w:bCs w:val="0"/>
            <w:rPrChange w:author="Aruna Joshi" w:date="2025-01-20T14:35:00Z" w16du:dateUtc="2025-01-20T03:35:00Z" w:id="1042">
              <w:rPr>
                <w:b/>
                <w:bCs/>
                <w:i/>
                <w:iCs/>
                <w:color w:val="629EC3"/>
              </w:rPr>
            </w:rPrChange>
          </w:rPr>
          <w:delText>At Selmar, we treat matters of plagiarism and collusion very seriously and penalties may be applied if our policies are breached.</w:delText>
        </w:r>
      </w:del>
    </w:p>
    <w:p w:rsidRPr="009A4242" w:rsidR="00297760" w:rsidDel="00657B4B" w:rsidRDefault="00297760" w14:paraId="7258ABD1" w14:textId="1EC2764E">
      <w:pPr>
        <w:pStyle w:val="Heading3"/>
        <w:rPr>
          <w:del w:author="Aruna Joshi" w:date="2025-01-20T13:49:00Z" w16du:dateUtc="2025-01-20T02:49:00Z" w:id="1043"/>
        </w:rPr>
        <w:pPrChange w:author="Aruna Joshi" w:date="2025-01-20T14:35:00Z" w16du:dateUtc="2025-01-20T03:35:00Z" w:id="1044">
          <w:pPr/>
        </w:pPrChange>
      </w:pPr>
      <w:del w:author="Aruna Joshi" w:date="2025-01-20T13:49:00Z" w16du:dateUtc="2025-01-20T02:49:00Z" w:id="1045">
        <w:r w:rsidRPr="009A4242" w:rsidDel="00657B4B">
          <w:delText>So, what does this mean exactly?</w:delText>
        </w:r>
      </w:del>
    </w:p>
    <w:p w:rsidRPr="009A4242" w:rsidR="008925B0" w:rsidRDefault="008925B0" w14:paraId="270BDACF" w14:textId="0CD5F578">
      <w:pPr>
        <w:pStyle w:val="Heading3"/>
        <w:pPrChange w:author="Aruna Joshi" w:date="2025-01-20T14:35:00Z" w16du:dateUtc="2025-01-20T03:35:00Z" w:id="1046">
          <w:pPr>
            <w:pStyle w:val="12Boldbodycopy"/>
          </w:pPr>
        </w:pPrChange>
      </w:pPr>
      <w:bookmarkStart w:name="_Toc188277203" w:id="1047"/>
      <w:r w:rsidRPr="009A4242">
        <w:t>Plagiarism</w:t>
      </w:r>
      <w:bookmarkEnd w:id="1047"/>
    </w:p>
    <w:p w:rsidR="00657B4B" w:rsidP="00297760" w:rsidRDefault="00657B4B" w14:paraId="4759A54E" w14:textId="77777777">
      <w:pPr>
        <w:rPr>
          <w:ins w:author="Aruna Joshi" w:date="2025-01-20T13:50:00Z" w16du:dateUtc="2025-01-20T02:50:00Z" w:id="1048"/>
        </w:rPr>
      </w:pPr>
      <w:r w:rsidRPr="00657B4B">
        <w:t>Plagiarism is defined as the use of someone else’s work without acknowledgement.</w:t>
      </w:r>
      <w:ins w:author="Aruna Joshi" w:date="2025-01-20T13:50:00Z" w16du:dateUtc="2025-01-20T02:50:00Z" w:id="1049">
        <w:r>
          <w:t xml:space="preserve"> It</w:t>
        </w:r>
      </w:ins>
      <w:r w:rsidRPr="00657B4B">
        <w:t xml:space="preserve"> </w:t>
      </w:r>
      <w:ins w:author="Aruna Joshi" w:date="2025-01-20T13:50:00Z" w16du:dateUtc="2025-01-20T02:50:00Z" w:id="1050">
        <w:r w:rsidRPr="00657B4B">
          <w:t xml:space="preserve">refers to the presentation and submission of work produced by others as if it was your own. </w:t>
        </w:r>
      </w:ins>
    </w:p>
    <w:p w:rsidRPr="00242323" w:rsidR="00297760" w:rsidP="00297760" w:rsidRDefault="00657B4B" w14:paraId="4EC46058" w14:textId="5A18096F">
      <w:r w:rsidRPr="00657B4B">
        <w:t>Plagiarism is a form of cheating. It may result in either failure to attain competency in that unit or withdrawal from the course of study.</w:t>
      </w:r>
      <w:ins w:author="Aruna Joshi" w:date="2025-01-20T13:49:00Z" w16du:dateUtc="2025-01-20T02:49:00Z" w:id="1051">
        <w:r>
          <w:t xml:space="preserve"> </w:t>
        </w:r>
      </w:ins>
      <w:del w:author="Aruna Joshi" w:date="2025-01-20T13:50:00Z" w16du:dateUtc="2025-01-20T02:50:00Z" w:id="1052">
        <w:r w:rsidRPr="008925B0" w:rsidDel="00657B4B" w:rsidR="00297760">
          <w:delText>Plagiarism</w:delText>
        </w:r>
        <w:r w:rsidRPr="00242323" w:rsidDel="00657B4B" w:rsidR="00297760">
          <w:delText xml:space="preserve"> refers to the presentation and submission of work produced by others as if it was your own. </w:delText>
        </w:r>
      </w:del>
    </w:p>
    <w:p w:rsidRPr="00242323" w:rsidR="00297760" w:rsidP="008925B0" w:rsidRDefault="00297760" w14:paraId="5EB0EDB4" w14:textId="46A1EF2F">
      <w:r w:rsidRPr="00242323">
        <w:t>Plagiarism can include:</w:t>
      </w:r>
    </w:p>
    <w:p w:rsidRPr="00242323" w:rsidR="00297760" w:rsidP="008925B0" w:rsidRDefault="00297760" w14:paraId="449BF525" w14:textId="77777777">
      <w:pPr>
        <w:pStyle w:val="3Bulletlist"/>
      </w:pPr>
      <w:r w:rsidRPr="00242323">
        <w:t>Copying someone else’s assignment work or assessment</w:t>
      </w:r>
    </w:p>
    <w:p w:rsidRPr="00242323" w:rsidR="00297760" w:rsidP="008925B0" w:rsidRDefault="00297760" w14:paraId="2E1875B8" w14:textId="77777777">
      <w:pPr>
        <w:pStyle w:val="3Bulletlist"/>
      </w:pPr>
      <w:r w:rsidRPr="00242323">
        <w:t>Using information which another learner has collected without acknowledging it</w:t>
      </w:r>
    </w:p>
    <w:p w:rsidRPr="00242323" w:rsidR="00297760" w:rsidP="008925B0" w:rsidRDefault="00297760" w14:paraId="7B68CF2F" w14:textId="77777777">
      <w:pPr>
        <w:pStyle w:val="3Bulletlist"/>
      </w:pPr>
      <w:r w:rsidRPr="00242323">
        <w:t>Copying from the internet or a textbook without using an appropriate form of referencing</w:t>
      </w:r>
    </w:p>
    <w:p w:rsidRPr="00242323" w:rsidR="00297760" w:rsidP="008925B0" w:rsidRDefault="00297760" w14:paraId="7EE138E1" w14:textId="77777777">
      <w:pPr>
        <w:pStyle w:val="3Bulletlist"/>
      </w:pPr>
      <w:r w:rsidRPr="00242323">
        <w:t>Using the ideas or research which you have found in a textbook without referencing, even if you have written those ideas or research findings into your own words</w:t>
      </w:r>
    </w:p>
    <w:p w:rsidRPr="00242323" w:rsidR="00297760" w:rsidP="008925B0" w:rsidRDefault="00297760" w14:paraId="215004DA" w14:textId="77777777">
      <w:pPr>
        <w:pStyle w:val="3Bulletlist"/>
      </w:pPr>
      <w:r>
        <w:t>Using electronic dictionaries in lectures and tutorials where definition-based knowledge is required</w:t>
      </w:r>
    </w:p>
    <w:p w:rsidR="00297760" w:rsidP="008925B0" w:rsidRDefault="00297760" w14:paraId="15D6F571" w14:textId="54CF4799">
      <w:pPr>
        <w:pStyle w:val="3Bulletlist"/>
      </w:pPr>
      <w:r>
        <w:t>Using AI technology including but not limited to ChatGPT and presenting that work as your own</w:t>
      </w:r>
      <w:r w:rsidR="00F87F4D">
        <w:br/>
      </w:r>
    </w:p>
    <w:p w:rsidRPr="00242323" w:rsidR="00297760" w:rsidP="008925B0" w:rsidRDefault="00297760" w14:paraId="7292A625" w14:textId="77777777">
      <w:r w:rsidRPr="00242323">
        <w:t>Whenever you use the thoughts, ideas, research findings or words of someone else, you must show where those thoughts, ideas, research findings or words come from.</w:t>
      </w:r>
    </w:p>
    <w:p w:rsidRPr="00242323" w:rsidR="00297760" w:rsidP="008925B0" w:rsidRDefault="00297760" w14:paraId="7EFCDF2F" w14:textId="77777777">
      <w:r w:rsidRPr="00242323">
        <w:t xml:space="preserve"> When completing your assessments, you are required to write your own responses in your own words, demonstrating your own knowledge and skills relating to a topic. The only exception to this rule is if you need to use an exact quote from a reputable source to support your response to a question. In this case, you would need to reference the quote.</w:t>
      </w:r>
    </w:p>
    <w:p w:rsidRPr="00242323" w:rsidR="00297760" w:rsidP="008925B0" w:rsidRDefault="00297760" w14:paraId="460B171E" w14:textId="55FEFFDB">
      <w:pPr>
        <w:rPr>
          <w:u w:val="single"/>
        </w:rPr>
      </w:pPr>
      <w:r w:rsidRPr="00242323">
        <w:lastRenderedPageBreak/>
        <w:t>For assistance with referencing refer to the Harvard Referencing Guide from:</w:t>
      </w:r>
      <w:r w:rsidRPr="00242323">
        <w:br/>
      </w:r>
      <w:r w:rsidR="00B36520">
        <w:fldChar w:fldCharType="begin"/>
      </w:r>
      <w:r w:rsidR="00B36520">
        <w:instrText>HYPERLINK "https://students.flinders.edu.au/content/dam/student/slss/referencing/harvard-referencing-6.pdf"</w:instrText>
      </w:r>
      <w:r w:rsidR="00B36520">
        <w:fldChar w:fldCharType="separate"/>
      </w:r>
      <w:r w:rsidRPr="00B36520" w:rsidR="00B36520">
        <w:rPr>
          <w:rStyle w:val="Hyperlink"/>
        </w:rPr>
        <w:t>harvard-referencing-6.pdf</w:t>
      </w:r>
      <w:r w:rsidR="00B36520">
        <w:fldChar w:fldCharType="end"/>
      </w:r>
    </w:p>
    <w:p w:rsidRPr="009A4242" w:rsidR="00297760" w:rsidRDefault="008925B0" w14:paraId="3282BC48" w14:textId="12D9C964">
      <w:pPr>
        <w:pStyle w:val="Heading3"/>
        <w:pPrChange w:author="Aruna Joshi" w:date="2025-01-20T14:35:00Z" w16du:dateUtc="2025-01-20T03:35:00Z" w:id="1053">
          <w:pPr>
            <w:pStyle w:val="12Boldbodycopy"/>
          </w:pPr>
        </w:pPrChange>
      </w:pPr>
      <w:bookmarkStart w:name="_Toc188277204" w:id="1054"/>
      <w:r w:rsidRPr="009A4242">
        <w:t>Collusion</w:t>
      </w:r>
      <w:bookmarkEnd w:id="1054"/>
      <w:r w:rsidRPr="009A4242">
        <w:t> </w:t>
      </w:r>
    </w:p>
    <w:p w:rsidRPr="00242323" w:rsidR="00297760" w:rsidP="008925B0" w:rsidRDefault="00297760" w14:paraId="5C7DDC96" w14:textId="77777777">
      <w:r w:rsidRPr="008925B0">
        <w:t>Collusion </w:t>
      </w:r>
      <w:r w:rsidRPr="00242323">
        <w:t xml:space="preserve">occurs when two or more learners consciously collaborate in the preparation and production of work which is </w:t>
      </w:r>
      <w:bookmarkStart w:name="_Int_N7XtdgiB" w:id="1055"/>
      <w:r w:rsidRPr="00242323">
        <w:t>ultimately submitted</w:t>
      </w:r>
      <w:bookmarkEnd w:id="1055"/>
      <w:r w:rsidRPr="00242323">
        <w:t xml:space="preserve"> by each in an identical, or substantially similar form and/or is represented by each to be the product of their own individual efforts. Collusion also occurs where there is unauthorised cooperation between a learner and another person in the preparation and production of work which is presented as the learner’s own. </w:t>
      </w:r>
    </w:p>
    <w:p w:rsidRPr="00242323" w:rsidR="00297760" w:rsidP="008925B0" w:rsidRDefault="00297760" w14:paraId="63845CCD" w14:textId="7A667377">
      <w:bookmarkStart w:name="_Int_UT14YJcU" w:id="1056"/>
      <w:r w:rsidRPr="00242323">
        <w:t>Ultimately, you</w:t>
      </w:r>
      <w:bookmarkEnd w:id="1056"/>
      <w:r w:rsidRPr="00242323">
        <w:t xml:space="preserve"> are responsible for your own learning experience and outcomes. Remember to always act with honesty, </w:t>
      </w:r>
      <w:r w:rsidRPr="00242323" w:rsidR="00051F2C">
        <w:t>integrity,</w:t>
      </w:r>
      <w:r w:rsidRPr="00242323">
        <w:t xml:space="preserve"> and professionalism. And if you are ever unsure, please speak with your trainer for advice.</w:t>
      </w:r>
    </w:p>
    <w:p w:rsidRPr="00242323" w:rsidR="00297760" w:rsidP="008925B0" w:rsidRDefault="00297760" w14:paraId="67E91D68" w14:textId="77777777">
      <w:r w:rsidRPr="00242323">
        <w:rPr>
          <w:b/>
          <w:bCs/>
        </w:rPr>
        <w:t>Collusion is a form of plagiarism.</w:t>
      </w:r>
      <w:r w:rsidRPr="00242323">
        <w:t xml:space="preserve"> Learners should not knowingly allow their work to be copied.</w:t>
      </w:r>
    </w:p>
    <w:p w:rsidRPr="00242323" w:rsidR="00297760" w:rsidP="008925B0" w:rsidRDefault="00297760" w14:paraId="7519FF10" w14:textId="77777777">
      <w:r w:rsidRPr="00242323">
        <w:t>Learners have a responsibility to:</w:t>
      </w:r>
    </w:p>
    <w:p w:rsidRPr="00242323" w:rsidR="00297760" w:rsidP="008925B0" w:rsidRDefault="00297760" w14:paraId="015AF251" w14:textId="77777777">
      <w:pPr>
        <w:pStyle w:val="3Bulletlist"/>
      </w:pPr>
      <w:r>
        <w:t>Familiarise themselves with the type of referencing required for their competency(s) and ask for assistance and guidance</w:t>
      </w:r>
    </w:p>
    <w:p w:rsidRPr="00242323" w:rsidR="00297760" w:rsidP="008925B0" w:rsidRDefault="00297760" w14:paraId="190EB750" w14:textId="2D3BCDF0">
      <w:pPr>
        <w:pStyle w:val="3Bulletlist"/>
      </w:pPr>
      <w:r>
        <w:t>Avoid all acts which could be considered plagiarism</w:t>
      </w:r>
    </w:p>
    <w:p w:rsidRPr="00242323" w:rsidR="00297760" w:rsidP="00297760" w:rsidRDefault="00297760" w14:paraId="32F8A6BE" w14:textId="60D0AD1C">
      <w:pPr>
        <w:pStyle w:val="3Bulletlist"/>
      </w:pPr>
      <w:r>
        <w:t>Seek assistance from appropriate sources with any academic writing areas where they are aware, they need more knowledge and skills</w:t>
      </w:r>
      <w:r w:rsidR="008925B0">
        <w:br/>
      </w:r>
    </w:p>
    <w:p w:rsidRPr="00242323" w:rsidR="00297760" w:rsidP="008925B0" w:rsidRDefault="00297760" w14:paraId="08219A59" w14:textId="48A869D6">
      <w:r w:rsidRPr="00242323">
        <w:t xml:space="preserve">Intentional Plagiarism is plagiarism which is deliberate with the intention to deceive </w:t>
      </w:r>
      <w:r w:rsidRPr="00242323" w:rsidR="00051F2C">
        <w:t>e.g.,</w:t>
      </w:r>
      <w:r w:rsidRPr="00242323">
        <w:t xml:space="preserve"> copying someone else’s assignment and passing it off as your own work; copying large amount of works from other sources without acknowledging those sources.</w:t>
      </w:r>
    </w:p>
    <w:p w:rsidRPr="00242323" w:rsidR="00297760" w:rsidP="008925B0" w:rsidRDefault="00297760" w14:paraId="0C2AFB36" w14:textId="17D1ED0C">
      <w:r w:rsidRPr="00242323">
        <w:t>Unintentional Plagiarism is plagiarism which results from a lack of understanding of the concept of plagiarism, or a lack of skill in referencing / acknowledging sources in your written assessments.</w:t>
      </w:r>
    </w:p>
    <w:p w:rsidRPr="00242323" w:rsidR="00297760" w:rsidP="008925B0" w:rsidRDefault="00297760" w14:paraId="67F406E7" w14:textId="2ECE3497">
      <w:r>
        <w:t>Group-work means a project / assignment which is conducted by several learners, resulting in a single piece of assessment or a number of associated pieces of assessment. Unless authorised or directed by trainer as part of your assessment, ‘group-work’ is not an acceptable excuse for plagiarism.</w:t>
      </w:r>
    </w:p>
    <w:p w:rsidRPr="008925B0" w:rsidR="00A45A25" w:rsidP="00297760" w:rsidRDefault="00297760" w14:paraId="35B31D97" w14:textId="5340F2C0">
      <w:r w:rsidRPr="00242323">
        <w:t>Collusion involves working with others without permission to produce work, which is then presented as your own, without acknowledging the input of others. This includes working together on an assignment and handing in identical, or very similar, written assessments.</w:t>
      </w:r>
    </w:p>
    <w:p w:rsidRPr="00242323" w:rsidR="00297760" w:rsidP="008925B0" w:rsidRDefault="00297760" w14:paraId="6F1570BD" w14:textId="0BC9F086">
      <w:pPr>
        <w:pStyle w:val="Heading3"/>
      </w:pPr>
      <w:bookmarkStart w:name="_Toc140483283" w:id="1057"/>
      <w:bookmarkStart w:name="_Toc140483443" w:id="1058"/>
      <w:bookmarkStart w:name="_Toc140488681" w:id="1059"/>
      <w:del w:author="Aruna Joshi" w:date="2025-01-20T13:55:00Z" w16du:dateUtc="2025-01-20T02:55:00Z" w:id="1060">
        <w:r w:rsidRPr="00242323" w:rsidDel="0051040D">
          <w:delText>4.</w:delText>
        </w:r>
      </w:del>
      <w:del w:author="Aruna Joshi" w:date="2025-01-17T15:37:00Z" w16du:dateUtc="2025-01-17T04:37:00Z" w:id="1061">
        <w:r w:rsidRPr="00242323" w:rsidDel="000507C5">
          <w:delText>5</w:delText>
        </w:r>
      </w:del>
      <w:del w:author="Aruna Joshi" w:date="2025-01-20T13:55:00Z" w16du:dateUtc="2025-01-20T02:55:00Z" w:id="1062">
        <w:r w:rsidRPr="00242323" w:rsidDel="0051040D">
          <w:delText>.</w:delText>
        </w:r>
      </w:del>
      <w:del w:author="Aruna Joshi" w:date="2025-01-17T15:37:00Z" w16du:dateUtc="2025-01-17T04:37:00Z" w:id="1063">
        <w:r w:rsidRPr="00242323" w:rsidDel="000507C5">
          <w:delText>2</w:delText>
        </w:r>
      </w:del>
      <w:del w:author="Aruna Joshi" w:date="2025-01-20T13:55:00Z" w16du:dateUtc="2025-01-20T02:55:00Z" w:id="1064">
        <w:r w:rsidRPr="00242323" w:rsidDel="0051040D">
          <w:delText xml:space="preserve"> </w:delText>
        </w:r>
      </w:del>
      <w:bookmarkStart w:name="_Toc188277205" w:id="1065"/>
      <w:r w:rsidRPr="00242323">
        <w:t>Penalties for Plagiarism, collusion, and cheating</w:t>
      </w:r>
      <w:bookmarkEnd w:id="1057"/>
      <w:bookmarkEnd w:id="1058"/>
      <w:bookmarkEnd w:id="1059"/>
      <w:bookmarkEnd w:id="1065"/>
    </w:p>
    <w:p w:rsidRPr="00242323" w:rsidR="00297760" w:rsidP="008925B0" w:rsidRDefault="00297760" w14:paraId="24930064" w14:textId="53110DBF">
      <w:r w:rsidRPr="00242323">
        <w:t>Each case will be individually assessed.</w:t>
      </w:r>
    </w:p>
    <w:p w:rsidRPr="00242323" w:rsidR="00297760" w:rsidP="008925B0" w:rsidRDefault="00297760" w14:paraId="3682CE60" w14:textId="5D7ABCC8">
      <w:r w:rsidRPr="00242323">
        <w:lastRenderedPageBreak/>
        <w:t xml:space="preserve">The level of intent to deceive, the extent of the plagiarism and the learner’s history regarding plagiarism will be the </w:t>
      </w:r>
      <w:r w:rsidRPr="00242323" w:rsidR="00051F2C">
        <w:t>principal</w:t>
      </w:r>
      <w:r w:rsidRPr="00242323">
        <w:t xml:space="preserve"> criteria for determining penalties.</w:t>
      </w:r>
    </w:p>
    <w:p w:rsidRPr="00242323" w:rsidR="00297760" w:rsidP="008925B0" w:rsidRDefault="00297760" w14:paraId="53340EBE" w14:textId="77777777">
      <w:r w:rsidRPr="00242323">
        <w:t>Penalties may include any, or all, of the following:</w:t>
      </w:r>
    </w:p>
    <w:p w:rsidR="00297760" w:rsidP="008925B0" w:rsidRDefault="00297760" w14:paraId="0F266F03" w14:textId="4629A4D9">
      <w:pPr>
        <w:pStyle w:val="3Bulletlist"/>
      </w:pPr>
      <w:r>
        <w:t>A verbal or written warning</w:t>
      </w:r>
    </w:p>
    <w:p w:rsidR="00297760" w:rsidP="008925B0" w:rsidRDefault="00297760" w14:paraId="507D6D5A" w14:textId="050EA958">
      <w:pPr>
        <w:pStyle w:val="3Bulletlist"/>
      </w:pPr>
      <w:r>
        <w:t xml:space="preserve">Resubmission of all assessments </w:t>
      </w:r>
    </w:p>
    <w:p w:rsidR="00297760" w:rsidP="00A45A25" w:rsidRDefault="00297760" w14:paraId="7C72A08A" w14:textId="33D7D1FB">
      <w:pPr>
        <w:pStyle w:val="3Bulletlist"/>
      </w:pPr>
      <w:r>
        <w:t>Cancellation of enrolment</w:t>
      </w:r>
    </w:p>
    <w:p w:rsidRPr="00242323" w:rsidR="00297760" w:rsidDel="009A4C64" w:rsidP="008925B0" w:rsidRDefault="00A335BA" w14:paraId="5485D288" w14:textId="5E01F3D2">
      <w:pPr>
        <w:pStyle w:val="Heading3"/>
        <w:rPr>
          <w:del w:author="Aruna Joshi" w:date="2025-01-20T14:04:00Z" w16du:dateUtc="2025-01-20T03:04:00Z" w:id="1066"/>
        </w:rPr>
      </w:pPr>
      <w:bookmarkStart w:name="_Toc140483284" w:id="1067"/>
      <w:bookmarkStart w:name="_Toc140483444" w:id="1068"/>
      <w:bookmarkStart w:name="_Toc140488682" w:id="1069"/>
      <w:del w:author="Aruna Joshi" w:date="2025-01-20T14:04:00Z" w16du:dateUtc="2025-01-20T03:04:00Z" w:id="1070">
        <w:r w:rsidDel="009A4C64">
          <w:rPr>
            <w:b w:val="0"/>
            <w:bCs w:val="0"/>
            <w:noProof/>
          </w:rPr>
          <w:drawing>
            <wp:anchor distT="0" distB="0" distL="114300" distR="114300" simplePos="0" relativeHeight="251664896" behindDoc="0" locked="0" layoutInCell="1" allowOverlap="1" wp14:anchorId="047323D1" wp14:editId="7E17218C">
              <wp:simplePos x="0" y="0"/>
              <wp:positionH relativeFrom="page">
                <wp:posOffset>4381674</wp:posOffset>
              </wp:positionH>
              <wp:positionV relativeFrom="paragraph">
                <wp:posOffset>433516</wp:posOffset>
              </wp:positionV>
              <wp:extent cx="2968625" cy="2118995"/>
              <wp:effectExtent l="0" t="0" r="3175" b="0"/>
              <wp:wrapSquare wrapText="bothSides"/>
              <wp:docPr id="58569503" name="Picture 58569503" descr="A hand writing on a whit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69503" name="Picture 18" descr="A hand writing on a white board&#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968625" cy="2118995"/>
                      </a:xfrm>
                      <a:prstGeom prst="rect">
                        <a:avLst/>
                      </a:prstGeom>
                    </pic:spPr>
                  </pic:pic>
                </a:graphicData>
              </a:graphic>
              <wp14:sizeRelH relativeFrom="margin">
                <wp14:pctWidth>0</wp14:pctWidth>
              </wp14:sizeRelH>
              <wp14:sizeRelV relativeFrom="margin">
                <wp14:pctHeight>0</wp14:pctHeight>
              </wp14:sizeRelV>
            </wp:anchor>
          </w:drawing>
        </w:r>
      </w:del>
      <w:del w:author="Aruna Joshi" w:date="2025-01-20T13:55:00Z" w16du:dateUtc="2025-01-20T02:55:00Z" w:id="1071">
        <w:r w:rsidRPr="52F014B7" w:rsidDel="0051040D" w:rsidR="00297760">
          <w:delText>4.</w:delText>
        </w:r>
      </w:del>
      <w:del w:author="Aruna Joshi" w:date="2025-01-17T15:38:00Z" w16du:dateUtc="2025-01-17T04:38:00Z" w:id="1072">
        <w:r w:rsidRPr="52F014B7" w:rsidDel="000507C5" w:rsidR="00297760">
          <w:delText>5.3</w:delText>
        </w:r>
      </w:del>
      <w:del w:author="Aruna Joshi" w:date="2025-01-20T13:55:00Z" w16du:dateUtc="2025-01-20T02:55:00Z" w:id="1073">
        <w:r w:rsidRPr="52F014B7" w:rsidDel="0051040D" w:rsidR="00297760">
          <w:delText xml:space="preserve"> </w:delText>
        </w:r>
      </w:del>
      <w:del w:author="Aruna Joshi" w:date="2025-01-20T14:04:00Z" w16du:dateUtc="2025-01-20T03:04:00Z" w:id="1074">
        <w:r w:rsidRPr="52F014B7" w:rsidDel="009A4C64" w:rsidR="00297760">
          <w:delText>Copyright Act</w:delText>
        </w:r>
        <w:bookmarkEnd w:id="1067"/>
        <w:bookmarkEnd w:id="1068"/>
        <w:bookmarkEnd w:id="1069"/>
      </w:del>
    </w:p>
    <w:p w:rsidR="00297760" w:rsidDel="009A4C64" w:rsidP="008925B0" w:rsidRDefault="00297760" w14:paraId="2CEA83C0" w14:textId="1E57155B">
      <w:pPr>
        <w:rPr>
          <w:del w:author="Aruna Joshi" w:date="2025-01-20T14:04:00Z" w16du:dateUtc="2025-01-20T03:04:00Z" w:id="1075"/>
        </w:rPr>
      </w:pPr>
      <w:del w:author="Aruna Joshi" w:date="2025-01-20T14:04:00Z" w16du:dateUtc="2025-01-20T03:04:00Z" w:id="1076">
        <w:r w:rsidRPr="00242323" w:rsidDel="009A4C64">
          <w:delText>Selmar complies with the relevant copyright legislation. Learners are reminded that the use of copied printed material, software or other intellectual property must be undertaken in compliance with the Copyright Act. Selmar prohibits the use of any software where ownership cannot be proven and prohibits the photocopying of any material which may infringe copyright laws. Photocopying any more than 10% of a document or book is against the law and heavy penalties may apply.</w:delText>
        </w:r>
      </w:del>
    </w:p>
    <w:p w:rsidR="003D256C" w:rsidRDefault="003D256C" w14:paraId="30FDB3F0" w14:textId="7911404A">
      <w:bookmarkStart w:name="_Toc140483285" w:id="1077"/>
      <w:bookmarkStart w:name="_Toc140483445" w:id="1078"/>
      <w:r>
        <w:br w:type="page"/>
      </w:r>
    </w:p>
    <w:p w:rsidR="003D256C" w:rsidP="003D256C" w:rsidRDefault="00A45A25" w14:paraId="6384A424" w14:textId="0BD5A59A">
      <w:r>
        <w:rPr>
          <w:noProof/>
        </w:rPr>
        <w:lastRenderedPageBreak/>
        <w:drawing>
          <wp:anchor distT="0" distB="0" distL="114300" distR="114300" simplePos="0" relativeHeight="251649536" behindDoc="1" locked="0" layoutInCell="1" allowOverlap="1" wp14:anchorId="5F9076BB" wp14:editId="1E3EC623">
            <wp:simplePos x="0" y="0"/>
            <wp:positionH relativeFrom="margin">
              <wp:align>center</wp:align>
            </wp:positionH>
            <wp:positionV relativeFrom="paragraph">
              <wp:posOffset>-1535474</wp:posOffset>
            </wp:positionV>
            <wp:extent cx="7619365" cy="2519680"/>
            <wp:effectExtent l="0" t="0" r="635" b="0"/>
            <wp:wrapNone/>
            <wp:docPr id="1708310665" name="Picture 1708310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10665" name="Picture 1708310665"/>
                    <pic:cNvPicPr/>
                  </pic:nvPicPr>
                  <pic:blipFill rotWithShape="1">
                    <a:blip r:embed="rId32">
                      <a:extLst>
                        <a:ext uri="{28A0092B-C50C-407E-A947-70E740481C1C}">
                          <a14:useLocalDpi xmlns:a14="http://schemas.microsoft.com/office/drawing/2010/main" val="0"/>
                        </a:ext>
                      </a:extLst>
                    </a:blip>
                    <a:srcRect l="-621" t="39169" r="621" b="11247"/>
                    <a:stretch/>
                  </pic:blipFill>
                  <pic:spPr bwMode="auto">
                    <a:xfrm>
                      <a:off x="0" y="0"/>
                      <a:ext cx="7619365" cy="2519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256C" w:rsidP="003D256C" w:rsidRDefault="003D256C" w14:paraId="0BA13C4C" w14:textId="5F6A4B3F"/>
    <w:p w:rsidR="003D256C" w:rsidP="003D256C" w:rsidRDefault="003D256C" w14:paraId="75553234" w14:textId="77777777"/>
    <w:p w:rsidR="003D256C" w:rsidP="003D256C" w:rsidRDefault="003D256C" w14:paraId="16195CBE" w14:textId="7BE3DA82"/>
    <w:p w:rsidRPr="004B4881" w:rsidR="00297760" w:rsidP="008925B0" w:rsidRDefault="00297760" w14:paraId="3BCD1625" w14:textId="41FFE739">
      <w:pPr>
        <w:pStyle w:val="Heading1"/>
      </w:pPr>
      <w:bookmarkStart w:name="_Toc140488683" w:id="1079"/>
      <w:del w:author="Aruna Joshi" w:date="2025-01-20T14:04:00Z" w16du:dateUtc="2025-01-20T03:04:00Z" w:id="1080">
        <w:r w:rsidRPr="52F014B7" w:rsidDel="009A4C64">
          <w:delText xml:space="preserve">5. </w:delText>
        </w:r>
      </w:del>
      <w:bookmarkStart w:name="_Toc188277206" w:id="1081"/>
      <w:r w:rsidRPr="52F014B7">
        <w:t>Learner Success services and Support</w:t>
      </w:r>
      <w:bookmarkEnd w:id="1077"/>
      <w:bookmarkEnd w:id="1078"/>
      <w:bookmarkEnd w:id="1079"/>
      <w:bookmarkEnd w:id="1081"/>
    </w:p>
    <w:p w:rsidRPr="008925B0" w:rsidR="00297760" w:rsidP="008925B0" w:rsidRDefault="00297760" w14:paraId="45D76886" w14:textId="77777777">
      <w:pPr>
        <w:rPr>
          <w:b/>
          <w:bCs/>
          <w:i/>
          <w:iCs/>
          <w:color w:val="629EC3"/>
        </w:rPr>
      </w:pPr>
      <w:r w:rsidRPr="008925B0">
        <w:rPr>
          <w:b/>
          <w:bCs/>
          <w:i/>
          <w:iCs/>
          <w:color w:val="629EC3"/>
        </w:rPr>
        <w:t>We aspire to teach, motivate, and inspire learners to reach their highest stage of professional development and growth.</w:t>
      </w:r>
    </w:p>
    <w:p w:rsidRPr="00A45A25" w:rsidR="00297760" w:rsidP="00A45A25" w:rsidRDefault="00297760" w14:paraId="52369CC0" w14:textId="6C121D7F">
      <w:pPr>
        <w:rPr>
          <w:rFonts w:asciiTheme="minorHAnsi" w:hAnsiTheme="minorHAnsi"/>
        </w:rPr>
      </w:pPr>
      <w:r w:rsidRPr="52F014B7">
        <w:rPr>
          <w:rFonts w:asciiTheme="minorHAnsi" w:hAnsiTheme="minorHAnsi"/>
        </w:rPr>
        <w:t>Throughout your journey as a learner, you will have the opportunity to be taught and mentored by sector leaders and professionals; having access to their expertise ensures you are empowered to secure your dream career. Our learner success services are available to all learners within business hours no matter what, where and how they study.</w:t>
      </w:r>
    </w:p>
    <w:p w:rsidRPr="008925B0" w:rsidR="00297760" w:rsidP="008925B0" w:rsidRDefault="00297760" w14:paraId="6B1C182D" w14:textId="49C931D2">
      <w:r w:rsidRPr="52F014B7">
        <w:t>Selmar Institute of Education provides the following learner success services:</w:t>
      </w:r>
    </w:p>
    <w:p w:rsidRPr="00F23F26" w:rsidR="00297760" w:rsidP="008925B0" w:rsidRDefault="00297760" w14:paraId="2FD87401" w14:textId="77777777">
      <w:pPr>
        <w:pStyle w:val="3Bulletlist"/>
      </w:pPr>
      <w:r w:rsidRPr="74CD3401">
        <w:t>Monitoring</w:t>
      </w:r>
      <w:r w:rsidRPr="74CD3401">
        <w:rPr>
          <w:spacing w:val="-5"/>
        </w:rPr>
        <w:t xml:space="preserve"> </w:t>
      </w:r>
      <w:r w:rsidRPr="74CD3401">
        <w:t>of</w:t>
      </w:r>
      <w:r w:rsidRPr="74CD3401">
        <w:rPr>
          <w:spacing w:val="-5"/>
        </w:rPr>
        <w:t xml:space="preserve"> </w:t>
      </w:r>
      <w:r w:rsidRPr="74CD3401">
        <w:t>learner</w:t>
      </w:r>
      <w:r w:rsidRPr="74CD3401">
        <w:rPr>
          <w:spacing w:val="-5"/>
        </w:rPr>
        <w:t xml:space="preserve"> </w:t>
      </w:r>
      <w:r w:rsidRPr="74CD3401">
        <w:rPr>
          <w:spacing w:val="-3"/>
        </w:rPr>
        <w:t>welfare</w:t>
      </w:r>
      <w:r w:rsidRPr="74CD3401">
        <w:rPr>
          <w:spacing w:val="-5"/>
        </w:rPr>
        <w:t xml:space="preserve"> </w:t>
      </w:r>
      <w:r w:rsidRPr="74CD3401">
        <w:t xml:space="preserve">and assistance resolving </w:t>
      </w:r>
      <w:r w:rsidRPr="74CD3401">
        <w:rPr>
          <w:spacing w:val="-6"/>
        </w:rPr>
        <w:t xml:space="preserve">issues </w:t>
      </w:r>
      <w:r w:rsidRPr="74CD3401">
        <w:t>which</w:t>
      </w:r>
      <w:r w:rsidRPr="74CD3401">
        <w:rPr>
          <w:spacing w:val="-6"/>
        </w:rPr>
        <w:t xml:space="preserve"> </w:t>
      </w:r>
      <w:r w:rsidRPr="74CD3401">
        <w:t>could</w:t>
      </w:r>
      <w:r w:rsidRPr="74CD3401">
        <w:rPr>
          <w:spacing w:val="-6"/>
        </w:rPr>
        <w:t xml:space="preserve"> </w:t>
      </w:r>
      <w:r w:rsidRPr="74CD3401">
        <w:t>impede</w:t>
      </w:r>
      <w:r w:rsidRPr="74CD3401">
        <w:rPr>
          <w:spacing w:val="-6"/>
        </w:rPr>
        <w:t xml:space="preserve"> </w:t>
      </w:r>
      <w:r w:rsidRPr="74CD3401">
        <w:t>your</w:t>
      </w:r>
      <w:r w:rsidRPr="74CD3401">
        <w:rPr>
          <w:spacing w:val="-6"/>
        </w:rPr>
        <w:t xml:space="preserve"> </w:t>
      </w:r>
      <w:r w:rsidRPr="74CD3401">
        <w:t>successful</w:t>
      </w:r>
      <w:r w:rsidRPr="74CD3401">
        <w:rPr>
          <w:spacing w:val="-6"/>
        </w:rPr>
        <w:t xml:space="preserve"> </w:t>
      </w:r>
      <w:r w:rsidRPr="74CD3401">
        <w:t>completion</w:t>
      </w:r>
      <w:r w:rsidRPr="74CD3401">
        <w:rPr>
          <w:spacing w:val="-6"/>
        </w:rPr>
        <w:t xml:space="preserve"> </w:t>
      </w:r>
      <w:r w:rsidRPr="74CD3401">
        <w:t>of the study</w:t>
      </w:r>
      <w:r w:rsidRPr="74CD3401">
        <w:rPr>
          <w:spacing w:val="-18"/>
        </w:rPr>
        <w:t xml:space="preserve"> </w:t>
      </w:r>
      <w:r w:rsidRPr="74CD3401">
        <w:t>programs.</w:t>
      </w:r>
    </w:p>
    <w:p w:rsidRPr="00F23F26" w:rsidR="00297760" w:rsidP="008925B0" w:rsidRDefault="00297760" w14:paraId="1DE7155E" w14:textId="77777777">
      <w:pPr>
        <w:pStyle w:val="3Bulletlist"/>
      </w:pPr>
      <w:r>
        <w:t xml:space="preserve">Language, Literacy and Numeracy support for learners who require it (including but not limited to learners who speak English as an additional language or dialect and those with additional educational needs). </w:t>
      </w:r>
    </w:p>
    <w:p w:rsidR="00297760" w:rsidP="008925B0" w:rsidRDefault="00297760" w14:paraId="452B8A2B" w14:textId="77777777">
      <w:pPr>
        <w:pStyle w:val="3Bulletlist"/>
        <w:rPr>
          <w:ins w:author="Katherine Hussar" w:date="2025-09-19T09:26:00Z" w16du:dateUtc="2025-09-18T23:26:00Z" w:id="1082"/>
        </w:rPr>
      </w:pPr>
      <w:r>
        <w:t>Support and guidance regarding Practical Placement from experienced, sector-leading experts.</w:t>
      </w:r>
    </w:p>
    <w:p w:rsidRPr="00F23F26" w:rsidR="00415DE3" w:rsidP="008925B0" w:rsidRDefault="00415DE3" w14:paraId="588695F5" w14:textId="351301E2">
      <w:pPr>
        <w:pStyle w:val="3Bulletlist"/>
      </w:pPr>
      <w:ins w:author="Katherine Hussar" w:date="2025-09-19T09:26:00Z" w16du:dateUtc="2025-09-18T23:26:00Z" w:id="1083">
        <w:r>
          <w:t xml:space="preserve">Dedicated </w:t>
        </w:r>
      </w:ins>
      <w:ins w:author="Katherine Hussar" w:date="2025-09-19T09:28:00Z" w16du:dateUtc="2025-09-18T23:28:00Z" w:id="1084">
        <w:r w:rsidR="00887DC9">
          <w:t>support from</w:t>
        </w:r>
      </w:ins>
      <w:ins w:author="Katherine Hussar" w:date="2025-09-19T09:27:00Z" w16du:dateUtc="2025-09-18T23:27:00Z" w:id="1085">
        <w:r>
          <w:t xml:space="preserve"> a Learner Success Lead in collaboration with your trainer and your employer (if you are workplace learner)</w:t>
        </w:r>
        <w:r w:rsidR="00A11FDA">
          <w:t>.</w:t>
        </w:r>
      </w:ins>
    </w:p>
    <w:p w:rsidRPr="008925B0" w:rsidR="00297760" w:rsidDel="00A10F90" w:rsidP="00297760" w:rsidRDefault="00297760" w14:paraId="69B33616" w14:textId="6470F49A">
      <w:pPr>
        <w:pStyle w:val="3Bulletlist"/>
        <w:rPr>
          <w:del w:author="Aruna Joshi" w:date="2025-01-20T14:05:00Z" w16du:dateUtc="2025-01-20T03:05:00Z" w:id="1086"/>
        </w:rPr>
      </w:pPr>
      <w:del w:author="Aruna Joshi" w:date="2025-01-20T14:05:00Z" w16du:dateUtc="2025-01-20T03:05:00Z" w:id="1087">
        <w:r w:rsidDel="00A10F90">
          <w:delText>Supported and timely commencement of learning to ensure an efficient and positive experience for learners from enquiry to commencement of their studies.</w:delText>
        </w:r>
      </w:del>
    </w:p>
    <w:p w:rsidRPr="004B4881" w:rsidR="00297760" w:rsidP="008925B0" w:rsidRDefault="00297760" w14:paraId="1B2EE9AC" w14:textId="4BEC6DBE">
      <w:pPr>
        <w:pStyle w:val="Heading2"/>
      </w:pPr>
      <w:bookmarkStart w:name="_Toc140483286" w:id="1088"/>
      <w:bookmarkStart w:name="_Toc140483446" w:id="1089"/>
      <w:bookmarkStart w:name="_Toc140488684" w:id="1090"/>
      <w:del w:author="Aruna Joshi" w:date="2025-01-20T14:05:00Z" w16du:dateUtc="2025-01-20T03:05:00Z" w:id="1091">
        <w:r w:rsidRPr="52F014B7" w:rsidDel="00A10F90">
          <w:delText xml:space="preserve">5.1 </w:delText>
        </w:r>
      </w:del>
      <w:bookmarkStart w:name="_Toc188277207" w:id="1092"/>
      <w:r w:rsidRPr="52F014B7">
        <w:t>Your Trainers and Assessors</w:t>
      </w:r>
      <w:bookmarkEnd w:id="1088"/>
      <w:bookmarkEnd w:id="1089"/>
      <w:bookmarkEnd w:id="1090"/>
      <w:bookmarkEnd w:id="1092"/>
      <w:r w:rsidRPr="52F014B7">
        <w:t xml:space="preserve"> </w:t>
      </w:r>
    </w:p>
    <w:p w:rsidR="00297760" w:rsidP="008925B0" w:rsidRDefault="00297760" w14:paraId="01F272E7" w14:textId="49C34E20">
      <w:r>
        <w:t xml:space="preserve">All Trainers and Assessors employed to deliver training and assessment on behalf of Selmar maintain their industry currency and professional development for all qualifications they deliver and assess. Trainers/ Assessors also maintain their Vocational Education and Training (VET) currency and professional development. </w:t>
      </w:r>
    </w:p>
    <w:p w:rsidRPr="00076AE7" w:rsidR="00297760" w:rsidP="008925B0" w:rsidRDefault="00297760" w14:paraId="12BB7BAF" w14:textId="149F9928">
      <w:pPr>
        <w:rPr>
          <w:b/>
          <w:bCs/>
          <w:sz w:val="28"/>
          <w:szCs w:val="28"/>
        </w:rPr>
      </w:pPr>
      <w:r>
        <w:t>All Trainers and Assessors involved in online delivery have undertaken and maintain professional development in online delivery.</w:t>
      </w:r>
    </w:p>
    <w:p w:rsidR="00297760" w:rsidP="00297760" w:rsidRDefault="1DF6ACBF" w14:paraId="22245EC0" w14:textId="0CD52BF2">
      <w:r>
        <w:lastRenderedPageBreak/>
        <w:t xml:space="preserve">Your trainer and assessor will be your first point of contact throughout your course. They will provide guidance, </w:t>
      </w:r>
      <w:r w:rsidR="65B388E0">
        <w:t>motivation,</w:t>
      </w:r>
      <w:r>
        <w:t xml:space="preserve"> and training, in addition to assessing your work. They will make you aware of their working hours at the start of your course; please allow 5 working days for assessment </w:t>
      </w:r>
      <w:ins w:author="Katherine Hussar" w:date="2025-09-19T09:29:00Z" w16du:dateUtc="2025-09-18T23:29:00Z" w:id="1093">
        <w:r w:rsidR="006D5B43">
          <w:t xml:space="preserve">marking and </w:t>
        </w:r>
      </w:ins>
      <w:r>
        <w:t xml:space="preserve">feedback and one working day for other enquiries. Our trainers are all qualified in training and assessment with significant sector experience. Our trainers undertake annual currency placement to ensure their knowledge </w:t>
      </w:r>
      <w:ins w:author="Katherine Hussar" w:date="2025-09-19T09:29:00Z" w16du:dateUtc="2025-09-18T23:29:00Z" w:id="1094">
        <w:r w:rsidR="008F2CEA">
          <w:t>and skills are</w:t>
        </w:r>
      </w:ins>
      <w:del w:author="Katherine Hussar" w:date="2025-09-19T09:29:00Z" w16du:dateUtc="2025-09-18T23:29:00Z" w:id="1095">
        <w:r w:rsidDel="008F2CEA">
          <w:delText>is</w:delText>
        </w:r>
      </w:del>
      <w:r>
        <w:t xml:space="preserve"> up to date.</w:t>
      </w:r>
    </w:p>
    <w:p w:rsidRPr="004B4881" w:rsidR="00297760" w:rsidP="008925B0" w:rsidRDefault="1DF6ACBF" w14:paraId="0B8A7621" w14:textId="238E2E55">
      <w:pPr>
        <w:pStyle w:val="Heading2"/>
      </w:pPr>
      <w:bookmarkStart w:name="_Toc140483288" w:id="1096"/>
      <w:bookmarkStart w:name="_Toc140483448" w:id="1097"/>
      <w:bookmarkStart w:name="_Toc140488686" w:id="1098"/>
      <w:del w:author="Aruna Joshi" w:date="2025-01-20T14:05:00Z" w16du:dateUtc="2025-01-20T03:05:00Z" w:id="1099">
        <w:r w:rsidDel="00A10F90">
          <w:delText>5.</w:delText>
        </w:r>
        <w:r w:rsidDel="00A10F90" w:rsidR="515D2DBA">
          <w:delText>2</w:delText>
        </w:r>
        <w:r w:rsidDel="00A10F90">
          <w:delText xml:space="preserve"> </w:delText>
        </w:r>
      </w:del>
      <w:bookmarkStart w:name="_Toc188277208" w:id="1100"/>
      <w:r>
        <w:t>Language, Literacy and Numeracy (LLN) Support</w:t>
      </w:r>
      <w:bookmarkEnd w:id="1096"/>
      <w:bookmarkEnd w:id="1097"/>
      <w:bookmarkEnd w:id="1098"/>
      <w:bookmarkEnd w:id="1100"/>
    </w:p>
    <w:p w:rsidRPr="00A45A25" w:rsidR="00297760" w:rsidP="008925B0" w:rsidRDefault="00297760" w14:paraId="5FBDD637" w14:textId="17C930C9">
      <w:r w:rsidRPr="52F014B7">
        <w:t>Learners undertaking our programs will require the appropriate ACSF level associated with language, literacy, and numeracy (LLN)</w:t>
      </w:r>
      <w:r w:rsidRPr="52F014B7">
        <w:rPr>
          <w:spacing w:val="-9"/>
        </w:rPr>
        <w:t xml:space="preserve"> </w:t>
      </w:r>
      <w:r w:rsidRPr="52F014B7">
        <w:t>skills</w:t>
      </w:r>
      <w:r w:rsidRPr="52F014B7">
        <w:rPr>
          <w:spacing w:val="-9"/>
        </w:rPr>
        <w:t xml:space="preserve"> </w:t>
      </w:r>
      <w:r w:rsidRPr="52F014B7">
        <w:t>relevant</w:t>
      </w:r>
      <w:r w:rsidRPr="52F014B7">
        <w:rPr>
          <w:spacing w:val="-9"/>
        </w:rPr>
        <w:t xml:space="preserve"> </w:t>
      </w:r>
      <w:r w:rsidRPr="52F014B7">
        <w:t>to</w:t>
      </w:r>
      <w:r w:rsidRPr="52F014B7">
        <w:rPr>
          <w:spacing w:val="-9"/>
        </w:rPr>
        <w:t xml:space="preserve"> </w:t>
      </w:r>
      <w:r w:rsidRPr="52F014B7">
        <w:t>the</w:t>
      </w:r>
      <w:r w:rsidRPr="52F014B7">
        <w:rPr>
          <w:spacing w:val="-10"/>
        </w:rPr>
        <w:t xml:space="preserve"> </w:t>
      </w:r>
      <w:r w:rsidRPr="52F014B7">
        <w:t>context</w:t>
      </w:r>
      <w:r w:rsidRPr="52F014B7">
        <w:rPr>
          <w:spacing w:val="-9"/>
        </w:rPr>
        <w:t xml:space="preserve"> </w:t>
      </w:r>
      <w:r w:rsidRPr="52F014B7">
        <w:t>of</w:t>
      </w:r>
      <w:r w:rsidRPr="52F014B7">
        <w:rPr>
          <w:spacing w:val="-9"/>
        </w:rPr>
        <w:t xml:space="preserve"> </w:t>
      </w:r>
      <w:r w:rsidRPr="52F014B7">
        <w:t>their</w:t>
      </w:r>
      <w:r w:rsidRPr="52F014B7">
        <w:rPr>
          <w:spacing w:val="-10"/>
        </w:rPr>
        <w:t xml:space="preserve"> </w:t>
      </w:r>
      <w:r w:rsidRPr="52F014B7">
        <w:t>course</w:t>
      </w:r>
      <w:r w:rsidRPr="52F014B7">
        <w:rPr>
          <w:spacing w:val="-10"/>
        </w:rPr>
        <w:t xml:space="preserve"> </w:t>
      </w:r>
      <w:r w:rsidRPr="52F014B7">
        <w:t>and</w:t>
      </w:r>
      <w:r w:rsidRPr="52F014B7">
        <w:rPr>
          <w:spacing w:val="-9"/>
        </w:rPr>
        <w:t xml:space="preserve"> </w:t>
      </w:r>
      <w:r w:rsidRPr="52F014B7">
        <w:t>role.</w:t>
      </w:r>
      <w:r w:rsidRPr="52F014B7">
        <w:rPr>
          <w:spacing w:val="-9"/>
        </w:rPr>
        <w:t xml:space="preserve"> Y</w:t>
      </w:r>
      <w:r w:rsidRPr="52F014B7">
        <w:t>our</w:t>
      </w:r>
      <w:r w:rsidRPr="52F014B7">
        <w:rPr>
          <w:spacing w:val="-10"/>
        </w:rPr>
        <w:t xml:space="preserve"> </w:t>
      </w:r>
      <w:r w:rsidRPr="52F014B7">
        <w:t>skills</w:t>
      </w:r>
      <w:r w:rsidRPr="52F014B7">
        <w:rPr>
          <w:spacing w:val="-10"/>
        </w:rPr>
        <w:t xml:space="preserve"> </w:t>
      </w:r>
      <w:r w:rsidRPr="52F014B7">
        <w:t>will</w:t>
      </w:r>
      <w:r w:rsidRPr="52F014B7">
        <w:rPr>
          <w:spacing w:val="-9"/>
        </w:rPr>
        <w:t xml:space="preserve"> </w:t>
      </w:r>
      <w:r w:rsidRPr="52F014B7">
        <w:t>be</w:t>
      </w:r>
      <w:r w:rsidRPr="52F014B7">
        <w:rPr>
          <w:spacing w:val="-10"/>
        </w:rPr>
        <w:t xml:space="preserve"> </w:t>
      </w:r>
      <w:r w:rsidRPr="52F014B7">
        <w:t>assessed during a pre-training review process. This will ensure that you will have the skills to complete</w:t>
      </w:r>
      <w:r w:rsidRPr="52F014B7">
        <w:rPr>
          <w:spacing w:val="-4"/>
        </w:rPr>
        <w:t xml:space="preserve"> </w:t>
      </w:r>
      <w:r w:rsidRPr="52F014B7">
        <w:t>all</w:t>
      </w:r>
      <w:r w:rsidRPr="52F014B7">
        <w:rPr>
          <w:spacing w:val="-4"/>
        </w:rPr>
        <w:t xml:space="preserve"> </w:t>
      </w:r>
      <w:r w:rsidRPr="52F014B7">
        <w:t>training</w:t>
      </w:r>
      <w:r w:rsidRPr="52F014B7">
        <w:rPr>
          <w:spacing w:val="-3"/>
        </w:rPr>
        <w:t xml:space="preserve"> </w:t>
      </w:r>
      <w:r w:rsidRPr="52F014B7">
        <w:t>and</w:t>
      </w:r>
      <w:r w:rsidRPr="52F014B7">
        <w:rPr>
          <w:spacing w:val="-4"/>
        </w:rPr>
        <w:t xml:space="preserve"> </w:t>
      </w:r>
      <w:r w:rsidRPr="52F014B7">
        <w:t>assessment</w:t>
      </w:r>
      <w:r w:rsidRPr="52F014B7">
        <w:rPr>
          <w:spacing w:val="-4"/>
        </w:rPr>
        <w:t xml:space="preserve"> </w:t>
      </w:r>
      <w:r w:rsidRPr="52F014B7">
        <w:t>in</w:t>
      </w:r>
      <w:r w:rsidRPr="52F014B7">
        <w:rPr>
          <w:spacing w:val="-4"/>
        </w:rPr>
        <w:t xml:space="preserve"> </w:t>
      </w:r>
      <w:r w:rsidRPr="52F014B7">
        <w:t>line</w:t>
      </w:r>
      <w:r w:rsidRPr="52F014B7">
        <w:rPr>
          <w:spacing w:val="-4"/>
        </w:rPr>
        <w:t xml:space="preserve"> </w:t>
      </w:r>
      <w:r w:rsidRPr="52F014B7">
        <w:t>with</w:t>
      </w:r>
      <w:r w:rsidRPr="52F014B7">
        <w:rPr>
          <w:spacing w:val="-4"/>
        </w:rPr>
        <w:t xml:space="preserve"> </w:t>
      </w:r>
      <w:r w:rsidRPr="52F014B7">
        <w:t>the ACSF</w:t>
      </w:r>
      <w:r w:rsidRPr="52F014B7">
        <w:rPr>
          <w:spacing w:val="-4"/>
        </w:rPr>
        <w:t xml:space="preserve"> </w:t>
      </w:r>
      <w:r w:rsidRPr="52F014B7">
        <w:t>level</w:t>
      </w:r>
      <w:r w:rsidRPr="52F014B7">
        <w:rPr>
          <w:spacing w:val="-4"/>
        </w:rPr>
        <w:t xml:space="preserve"> </w:t>
      </w:r>
      <w:r w:rsidRPr="52F014B7">
        <w:t>of</w:t>
      </w:r>
      <w:r w:rsidRPr="52F014B7">
        <w:rPr>
          <w:spacing w:val="-4"/>
        </w:rPr>
        <w:t xml:space="preserve"> </w:t>
      </w:r>
      <w:r w:rsidRPr="52F014B7">
        <w:t>the</w:t>
      </w:r>
      <w:r w:rsidRPr="52F014B7">
        <w:rPr>
          <w:spacing w:val="-4"/>
        </w:rPr>
        <w:t xml:space="preserve"> </w:t>
      </w:r>
      <w:r w:rsidRPr="52F014B7">
        <w:t>qualification or can be provided with the additional support required.</w:t>
      </w:r>
    </w:p>
    <w:p w:rsidR="00297760" w:rsidP="00297760" w:rsidRDefault="00297760" w14:paraId="1158DECF" w14:textId="55E505B8">
      <w:r w:rsidRPr="52F014B7">
        <w:t xml:space="preserve">If you are identified as needing additional support with language, </w:t>
      </w:r>
      <w:r w:rsidRPr="52F014B7" w:rsidR="00051F2C">
        <w:t>literacy,</w:t>
      </w:r>
      <w:r w:rsidRPr="52F014B7">
        <w:t xml:space="preserve"> and numeracy (LLN) skills, you will be referred to one of our LLN Support Coordinators for specialist assistance. The LLN Support Coordinator will provide additional learning assistance throughout the course by outlining agreed strategies to achieve learner success. Where internal support cannot be provided, you may be referred to an external</w:t>
      </w:r>
      <w:r w:rsidRPr="52F014B7">
        <w:rPr>
          <w:spacing w:val="-32"/>
        </w:rPr>
        <w:t xml:space="preserve"> </w:t>
      </w:r>
      <w:r w:rsidRPr="52F014B7">
        <w:t xml:space="preserve">agency. If the course is not deemed suitable for you as a learner based on ACSF levels, you will be informed by the LLN Support Coordinator. </w:t>
      </w:r>
    </w:p>
    <w:p w:rsidR="00A45A25" w:rsidP="00A45A25" w:rsidRDefault="00A45A25" w14:paraId="39F39AA9" w14:textId="396C0128">
      <w:bookmarkStart w:name="_Toc140483289" w:id="1101"/>
      <w:bookmarkStart w:name="_Toc140483449" w:id="1102"/>
      <w:bookmarkStart w:name="_Toc140488687" w:id="1103"/>
      <w:r>
        <w:rPr>
          <w:noProof/>
        </w:rPr>
        <w:drawing>
          <wp:anchor distT="0" distB="0" distL="114300" distR="114300" simplePos="0" relativeHeight="251654656" behindDoc="0" locked="0" layoutInCell="1" allowOverlap="1" wp14:anchorId="0508DC60" wp14:editId="394218DE">
            <wp:simplePos x="0" y="0"/>
            <wp:positionH relativeFrom="margin">
              <wp:align>left</wp:align>
            </wp:positionH>
            <wp:positionV relativeFrom="paragraph">
              <wp:posOffset>473</wp:posOffset>
            </wp:positionV>
            <wp:extent cx="5645785" cy="2444115"/>
            <wp:effectExtent l="0" t="0" r="0" b="0"/>
            <wp:wrapSquare wrapText="bothSides"/>
            <wp:docPr id="2009347607" name="Picture 2009347607" descr="A group of people climbing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47607" name="Picture 19" descr="A group of people climbing a mountain&#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658743" cy="2450023"/>
                    </a:xfrm>
                    <a:prstGeom prst="rect">
                      <a:avLst/>
                    </a:prstGeom>
                  </pic:spPr>
                </pic:pic>
              </a:graphicData>
            </a:graphic>
            <wp14:sizeRelH relativeFrom="margin">
              <wp14:pctWidth>0</wp14:pctWidth>
            </wp14:sizeRelH>
            <wp14:sizeRelV relativeFrom="margin">
              <wp14:pctHeight>0</wp14:pctHeight>
            </wp14:sizeRelV>
          </wp:anchor>
        </w:drawing>
      </w:r>
    </w:p>
    <w:p w:rsidRPr="004B4881" w:rsidR="00297760" w:rsidP="008925B0" w:rsidRDefault="1DF6ACBF" w14:paraId="19685A7B" w14:textId="7098FC32">
      <w:pPr>
        <w:pStyle w:val="Heading2"/>
      </w:pPr>
      <w:del w:author="Aruna Joshi" w:date="2025-01-20T14:05:00Z" w16du:dateUtc="2025-01-20T03:05:00Z" w:id="1104">
        <w:r w:rsidDel="00A10F90">
          <w:delText>5.</w:delText>
        </w:r>
        <w:r w:rsidDel="00A10F90" w:rsidR="362FDE1B">
          <w:delText>3</w:delText>
        </w:r>
        <w:r w:rsidDel="00A10F90">
          <w:delText xml:space="preserve"> </w:delText>
        </w:r>
      </w:del>
      <w:bookmarkStart w:name="_Toc188277209" w:id="1105"/>
      <w:r>
        <w:t>Placement Assistance</w:t>
      </w:r>
      <w:bookmarkEnd w:id="1101"/>
      <w:bookmarkEnd w:id="1102"/>
      <w:bookmarkEnd w:id="1103"/>
      <w:bookmarkEnd w:id="1105"/>
    </w:p>
    <w:p w:rsidR="00092B40" w:rsidP="008925B0" w:rsidRDefault="00297760" w14:paraId="6CDC6FCA" w14:textId="77777777">
      <w:pPr>
        <w:rPr>
          <w:ins w:author="Katherine Hussar" w:date="2025-09-19T09:32:00Z" w16du:dateUtc="2025-09-18T23:32:00Z" w:id="1106"/>
        </w:rPr>
      </w:pPr>
      <w:r>
        <w:t xml:space="preserve">Should you </w:t>
      </w:r>
      <w:del w:author="Katherine Hussar" w:date="2025-09-19T09:31:00Z" w16du:dateUtc="2025-09-18T23:31:00Z" w:id="1107">
        <w:r w:rsidDel="00253A22">
          <w:delText>require</w:delText>
        </w:r>
        <w:r w:rsidRPr="0069601A" w:rsidDel="00253A22">
          <w:delText xml:space="preserve"> attending</w:delText>
        </w:r>
      </w:del>
      <w:ins w:author="Katherine Hussar" w:date="2025-09-19T09:31:00Z" w16du:dateUtc="2025-09-18T23:31:00Z" w:id="1108">
        <w:r w:rsidR="00253A22">
          <w:t>require support with practical</w:t>
        </w:r>
      </w:ins>
      <w:r w:rsidRPr="0069601A">
        <w:t xml:space="preserve"> placement</w:t>
      </w:r>
      <w:r>
        <w:t>,</w:t>
      </w:r>
      <w:r w:rsidRPr="0069601A">
        <w:t xml:space="preserve"> </w:t>
      </w:r>
      <w:ins w:author="Katherine Hussar" w:date="2025-09-19T09:30:00Z" w16du:dateUtc="2025-09-18T23:30:00Z" w:id="1109">
        <w:r w:rsidR="006541F0">
          <w:t>your trainer and assessor</w:t>
        </w:r>
      </w:ins>
      <w:ins w:author="Katherine Hussar" w:date="2025-09-19T09:31:00Z" w16du:dateUtc="2025-09-18T23:31:00Z" w:id="1110">
        <w:r w:rsidR="00253A22">
          <w:t xml:space="preserve"> will be available to assist you.</w:t>
        </w:r>
        <w:r w:rsidR="00092B40">
          <w:t xml:space="preserve"> If you are an Aged Care learner, you will be required to attend a simulation day before </w:t>
        </w:r>
        <w:proofErr w:type="spellStart"/>
        <w:r w:rsidR="00092B40">
          <w:t>commenceing</w:t>
        </w:r>
        <w:proofErr w:type="spellEnd"/>
        <w:r w:rsidR="00092B40">
          <w:t xml:space="preserve"> placement. During this day, your trainers will cov</w:t>
        </w:r>
      </w:ins>
      <w:ins w:author="Katherine Hussar" w:date="2025-09-19T09:32:00Z" w16du:dateUtc="2025-09-18T23:32:00Z" w:id="1111">
        <w:r w:rsidR="00092B40">
          <w:t xml:space="preserve">er the following: Manual Handling, Infection control, Work Health and Safety and Personal Care. </w:t>
        </w:r>
      </w:ins>
    </w:p>
    <w:p w:rsidR="00092B40" w:rsidP="008925B0" w:rsidRDefault="00092B40" w14:paraId="1D8818B9" w14:textId="281E5E71">
      <w:pPr>
        <w:rPr>
          <w:ins w:author="Katherine Hussar" w:date="2025-09-19T09:32:00Z" w16du:dateUtc="2025-09-18T23:32:00Z" w:id="1112"/>
        </w:rPr>
      </w:pPr>
      <w:ins w:author="Katherine Hussar" w:date="2025-09-19T09:32:00Z" w16du:dateUtc="2025-09-18T23:32:00Z" w:id="1113">
        <w:r>
          <w:lastRenderedPageBreak/>
          <w:t>Prior to undertaking any form of practical placement, you will be required to submit a fully completed practical placement agreement, signed by all parties. You may also be required to undertake rele</w:t>
        </w:r>
      </w:ins>
      <w:ins w:author="Katherine Hussar" w:date="2025-09-19T09:33:00Z" w16du:dateUtc="2025-09-18T23:33:00Z" w:id="1114">
        <w:r>
          <w:t>vant sector checks (e.g. Working with Children Check, Police check etc.).</w:t>
        </w:r>
      </w:ins>
    </w:p>
    <w:p w:rsidRPr="0069601A" w:rsidR="00297760" w:rsidDel="00092B40" w:rsidP="008925B0" w:rsidRDefault="00297760" w14:paraId="5363EBC3" w14:textId="24D6F5EC">
      <w:pPr>
        <w:rPr>
          <w:del w:author="Katherine Hussar" w:date="2025-09-19T09:33:00Z" w16du:dateUtc="2025-09-18T23:33:00Z" w:id="1115"/>
        </w:rPr>
      </w:pPr>
      <w:del w:author="Katherine Hussar" w:date="2025-09-19T09:33:00Z" w16du:dateUtc="2025-09-18T23:33:00Z" w:id="1116">
        <w:r w:rsidRPr="0069601A" w:rsidDel="00092B40">
          <w:delText xml:space="preserve">we have a range of useful services available: </w:delText>
        </w:r>
      </w:del>
    </w:p>
    <w:p w:rsidRPr="0069601A" w:rsidR="00297760" w:rsidDel="00092B40" w:rsidP="008925B0" w:rsidRDefault="00297760" w14:paraId="3B5871D4" w14:textId="0995C956">
      <w:pPr>
        <w:pStyle w:val="3Bulletlist"/>
        <w:rPr>
          <w:del w:author="Katherine Hussar" w:date="2025-09-19T09:33:00Z" w16du:dateUtc="2025-09-18T23:33:00Z" w:id="1117"/>
        </w:rPr>
      </w:pPr>
      <w:del w:author="Katherine Hussar" w:date="2025-09-19T09:33:00Z" w16du:dateUtc="2025-09-18T23:33:00Z" w:id="1118">
        <w:r w:rsidRPr="2CFD56A3" w:rsidDel="00092B40">
          <w:delText xml:space="preserve">A dedicated Work Placement Coordinator who can answer any questions you may have and assist learners with finding placement. </w:delText>
        </w:r>
      </w:del>
    </w:p>
    <w:p w:rsidR="00297760" w:rsidDel="00092B40" w:rsidP="00A45A25" w:rsidRDefault="00297760" w14:paraId="4D921846" w14:textId="5116E644">
      <w:pPr>
        <w:pStyle w:val="3Bulletlist"/>
        <w:rPr>
          <w:del w:author="Katherine Hussar" w:date="2025-09-19T09:33:00Z" w16du:dateUtc="2025-09-18T23:33:00Z" w:id="1119"/>
        </w:rPr>
      </w:pPr>
      <w:del w:author="Katherine Hussar" w:date="2025-09-19T09:33:00Z" w16du:dateUtc="2025-09-18T23:33:00Z" w:id="1120">
        <w:r w:rsidRPr="52F014B7" w:rsidDel="00092B40">
          <w:delText>If you are an Aged Care Learner, you will attend a simulation day before commencing placement. During this day, your trainers will cover the following: Manual Handling, Infection Control, Work Health and Safety and Personal Care.</w:delText>
        </w:r>
      </w:del>
    </w:p>
    <w:p w:rsidR="00297760" w:rsidDel="00A10F90" w:rsidP="008925B0" w:rsidRDefault="1DF6ACBF" w14:paraId="78BA0467" w14:textId="003C7F98">
      <w:pPr>
        <w:pStyle w:val="Heading2"/>
        <w:rPr>
          <w:del w:author="Aruna Joshi" w:date="2025-01-20T14:05:00Z" w16du:dateUtc="2025-01-20T03:05:00Z" w:id="1121"/>
        </w:rPr>
      </w:pPr>
      <w:bookmarkStart w:name="_Toc140483290" w:id="1122"/>
      <w:bookmarkStart w:name="_Toc140483450" w:id="1123"/>
      <w:bookmarkStart w:name="_Toc140488688" w:id="1124"/>
      <w:del w:author="Aruna Joshi" w:date="2025-01-20T14:05:00Z" w16du:dateUtc="2025-01-20T03:05:00Z" w:id="1125">
        <w:r w:rsidDel="00A10F90">
          <w:delText>5.</w:delText>
        </w:r>
        <w:r w:rsidDel="00A10F90" w:rsidR="1A462DE8">
          <w:delText>4</w:delText>
        </w:r>
        <w:r w:rsidDel="00A10F90">
          <w:delText xml:space="preserve"> Commencement support</w:delText>
        </w:r>
        <w:bookmarkEnd w:id="1122"/>
        <w:bookmarkEnd w:id="1123"/>
        <w:bookmarkEnd w:id="1124"/>
      </w:del>
    </w:p>
    <w:p w:rsidR="00297760" w:rsidDel="00A10F90" w:rsidP="6FABC1C1" w:rsidRDefault="1DF6ACBF" w14:paraId="605C3146" w14:textId="11794A65">
      <w:pPr>
        <w:pStyle w:val="3Bulletlist"/>
        <w:numPr>
          <w:ilvl w:val="0"/>
          <w:numId w:val="0"/>
        </w:numPr>
        <w:rPr>
          <w:del w:author="Aruna Joshi" w:date="2025-01-20T14:05:00Z" w16du:dateUtc="2025-01-20T03:05:00Z" w:id="1126"/>
        </w:rPr>
      </w:pPr>
      <w:del w:author="Aruna Joshi" w:date="2025-01-20T14:05:00Z" w16du:dateUtc="2025-01-20T03:05:00Z" w:id="1127">
        <w:r w:rsidDel="00A10F90">
          <w:delText xml:space="preserve">Our team will support you from enquiry to commencement of your studies. </w:delText>
        </w:r>
        <w:r w:rsidDel="00A10F90" w:rsidR="5140B622">
          <w:delText xml:space="preserve">We will </w:delText>
        </w:r>
      </w:del>
    </w:p>
    <w:p w:rsidR="00297760" w:rsidDel="00A10F90" w:rsidP="008925B0" w:rsidRDefault="1DF6ACBF" w14:paraId="44C980FA" w14:textId="10DC6F45">
      <w:pPr>
        <w:pStyle w:val="3Bulletlist"/>
        <w:rPr>
          <w:del w:author="Aruna Joshi" w:date="2025-01-20T14:05:00Z" w16du:dateUtc="2025-01-20T03:05:00Z" w:id="1128"/>
        </w:rPr>
      </w:pPr>
      <w:del w:author="Aruna Joshi" w:date="2025-01-20T14:05:00Z" w16du:dateUtc="2025-01-20T03:05:00Z" w:id="1129">
        <w:r w:rsidDel="00A10F90">
          <w:delText>Engage with you for the completion of your Language, Literacy and Numeracy Assessment and Pre-training review interview prior to the commencement of your studies.</w:delText>
        </w:r>
      </w:del>
    </w:p>
    <w:p w:rsidRPr="00F83FAE" w:rsidR="00297760" w:rsidDel="00A10F90" w:rsidP="008925B0" w:rsidRDefault="00297760" w14:paraId="0165E26C" w14:textId="3A6F9E29">
      <w:pPr>
        <w:pStyle w:val="3Bulletlist"/>
        <w:rPr>
          <w:del w:author="Aruna Joshi" w:date="2025-01-20T14:05:00Z" w16du:dateUtc="2025-01-20T03:05:00Z" w:id="1130"/>
        </w:rPr>
      </w:pPr>
      <w:del w:author="Aruna Joshi" w:date="2025-01-20T14:05:00Z" w16du:dateUtc="2025-01-20T03:05:00Z" w:id="1131">
        <w:r w:rsidRPr="00F83FAE" w:rsidDel="00A10F90">
          <w:delText>Assess the results of your Language, Literacy and Numeracy Assessment and Pre-training review interview to confirm that the course that you are enrolling in, is the most suitable and appropriate course for you, based on your existing skills and career aspirations.</w:delText>
        </w:r>
      </w:del>
    </w:p>
    <w:p w:rsidR="00297760" w:rsidDel="00A10F90" w:rsidP="00297760" w:rsidRDefault="00297760" w14:paraId="5D1FA26B" w14:textId="6E656DF5">
      <w:pPr>
        <w:pStyle w:val="3Bulletlist"/>
        <w:rPr>
          <w:del w:author="Aruna Joshi" w:date="2025-01-20T14:05:00Z" w16du:dateUtc="2025-01-20T03:05:00Z" w:id="1132"/>
        </w:rPr>
      </w:pPr>
      <w:del w:author="Aruna Joshi" w:date="2025-01-20T14:05:00Z" w16du:dateUtc="2025-01-20T03:05:00Z" w:id="1133">
        <w:r w:rsidRPr="52F014B7" w:rsidDel="00A10F90">
          <w:delText>Engage you in commencement of your studies.</w:delText>
        </w:r>
      </w:del>
    </w:p>
    <w:p w:rsidRPr="004B4881" w:rsidR="00297760" w:rsidP="008925B0" w:rsidRDefault="1DF6ACBF" w14:paraId="21A6D656" w14:textId="4FF58D6E">
      <w:pPr>
        <w:pStyle w:val="Heading2"/>
      </w:pPr>
      <w:bookmarkStart w:name="_Toc140483291" w:id="1134"/>
      <w:bookmarkStart w:name="_Toc140483451" w:id="1135"/>
      <w:bookmarkStart w:name="_Toc140488689" w:id="1136"/>
      <w:del w:author="Aruna Joshi" w:date="2025-01-20T14:05:00Z" w16du:dateUtc="2025-01-20T03:05:00Z" w:id="1137">
        <w:r w:rsidDel="00A10F90">
          <w:delText>5.</w:delText>
        </w:r>
        <w:r w:rsidDel="00A10F90" w:rsidR="77FC7AD7">
          <w:delText>5</w:delText>
        </w:r>
        <w:r w:rsidDel="00A10F90">
          <w:delText xml:space="preserve"> </w:delText>
        </w:r>
      </w:del>
      <w:bookmarkStart w:name="_Toc188277210" w:id="1138"/>
      <w:r>
        <w:t>Foundation Skills</w:t>
      </w:r>
      <w:bookmarkEnd w:id="1134"/>
      <w:bookmarkEnd w:id="1135"/>
      <w:bookmarkEnd w:id="1136"/>
      <w:bookmarkEnd w:id="1138"/>
      <w:r w:rsidR="00297760">
        <w:tab/>
      </w:r>
    </w:p>
    <w:p w:rsidRPr="00A45A25" w:rsidR="00297760" w:rsidP="008925B0" w:rsidRDefault="00297760" w14:paraId="06EC8C62" w14:textId="55BEFE7D">
      <w:r w:rsidRPr="74CD3401">
        <w:t>Selmar Institute of Education understands the importance of having strong foundation skills. These are non-technical skills that support your participation in the workplace, in the community and in education and training. In our programs, the foundation skills incorporate the learning, language,</w:t>
      </w:r>
      <w:r w:rsidRPr="74CD3401">
        <w:rPr>
          <w:spacing w:val="-5"/>
        </w:rPr>
        <w:t xml:space="preserve"> </w:t>
      </w:r>
      <w:r w:rsidRPr="74CD3401" w:rsidR="00051F2C">
        <w:t>literacy,</w:t>
      </w:r>
      <w:r w:rsidRPr="74CD3401">
        <w:rPr>
          <w:spacing w:val="-6"/>
        </w:rPr>
        <w:t xml:space="preserve"> </w:t>
      </w:r>
      <w:r w:rsidRPr="74CD3401">
        <w:t>and</w:t>
      </w:r>
      <w:r w:rsidRPr="74CD3401">
        <w:rPr>
          <w:spacing w:val="-6"/>
        </w:rPr>
        <w:t xml:space="preserve"> </w:t>
      </w:r>
      <w:r w:rsidRPr="74CD3401">
        <w:t>numeracy</w:t>
      </w:r>
      <w:r w:rsidRPr="74CD3401">
        <w:rPr>
          <w:spacing w:val="-6"/>
        </w:rPr>
        <w:t xml:space="preserve"> </w:t>
      </w:r>
      <w:r w:rsidRPr="74CD3401">
        <w:t>(LLN)</w:t>
      </w:r>
      <w:r w:rsidRPr="74CD3401">
        <w:rPr>
          <w:spacing w:val="-6"/>
        </w:rPr>
        <w:t xml:space="preserve"> </w:t>
      </w:r>
      <w:r w:rsidRPr="74CD3401">
        <w:t>skills</w:t>
      </w:r>
      <w:r w:rsidRPr="74CD3401">
        <w:rPr>
          <w:spacing w:val="-5"/>
        </w:rPr>
        <w:t xml:space="preserve"> </w:t>
      </w:r>
      <w:r w:rsidRPr="74CD3401">
        <w:t>described</w:t>
      </w:r>
      <w:r w:rsidRPr="74CD3401">
        <w:rPr>
          <w:spacing w:val="-6"/>
        </w:rPr>
        <w:t xml:space="preserve"> </w:t>
      </w:r>
      <w:r w:rsidRPr="74CD3401">
        <w:t>in</w:t>
      </w:r>
      <w:r w:rsidRPr="74CD3401">
        <w:rPr>
          <w:spacing w:val="-6"/>
        </w:rPr>
        <w:t xml:space="preserve"> </w:t>
      </w:r>
      <w:r w:rsidRPr="74CD3401">
        <w:t>the</w:t>
      </w:r>
      <w:r w:rsidRPr="74CD3401">
        <w:rPr>
          <w:spacing w:val="-6"/>
        </w:rPr>
        <w:t xml:space="preserve"> </w:t>
      </w:r>
      <w:r w:rsidRPr="74CD3401">
        <w:t>Australian</w:t>
      </w:r>
      <w:r w:rsidRPr="74CD3401">
        <w:rPr>
          <w:spacing w:val="-6"/>
        </w:rPr>
        <w:t xml:space="preserve"> </w:t>
      </w:r>
      <w:r w:rsidRPr="74CD3401">
        <w:t>Core</w:t>
      </w:r>
      <w:r w:rsidRPr="74CD3401">
        <w:rPr>
          <w:spacing w:val="-6"/>
        </w:rPr>
        <w:t xml:space="preserve"> </w:t>
      </w:r>
      <w:r w:rsidRPr="74CD3401">
        <w:t>Skills</w:t>
      </w:r>
      <w:r w:rsidRPr="74CD3401">
        <w:rPr>
          <w:spacing w:val="-5"/>
        </w:rPr>
        <w:t xml:space="preserve"> </w:t>
      </w:r>
      <w:r w:rsidRPr="74CD3401">
        <w:t>Framework</w:t>
      </w:r>
      <w:r w:rsidRPr="74CD3401">
        <w:rPr>
          <w:spacing w:val="-6"/>
        </w:rPr>
        <w:t xml:space="preserve"> </w:t>
      </w:r>
      <w:r w:rsidRPr="74CD3401">
        <w:t>(ACSF).</w:t>
      </w:r>
    </w:p>
    <w:p w:rsidRPr="00A45A25" w:rsidR="00297760" w:rsidP="00297760" w:rsidRDefault="00297760" w14:paraId="0C01517C" w14:textId="10761C1E">
      <w:pPr>
        <w:rPr>
          <w:rFonts w:cstheme="minorHAnsi"/>
        </w:rPr>
      </w:pPr>
      <w:r w:rsidRPr="0069601A">
        <w:rPr>
          <w:rFonts w:cstheme="minorHAnsi"/>
        </w:rPr>
        <w:t xml:space="preserve">Throughout our courses </w:t>
      </w:r>
      <w:r>
        <w:rPr>
          <w:rFonts w:cstheme="minorHAnsi"/>
        </w:rPr>
        <w:t xml:space="preserve">we embed </w:t>
      </w:r>
      <w:r w:rsidRPr="0069601A">
        <w:rPr>
          <w:rFonts w:cstheme="minorHAnsi"/>
        </w:rPr>
        <w:t xml:space="preserve">‘soft’ skills that will improve </w:t>
      </w:r>
      <w:r>
        <w:rPr>
          <w:rFonts w:cstheme="minorHAnsi"/>
        </w:rPr>
        <w:t>learners’</w:t>
      </w:r>
      <w:r w:rsidRPr="0069601A">
        <w:rPr>
          <w:rFonts w:cstheme="minorHAnsi"/>
        </w:rPr>
        <w:t xml:space="preserve"> professional prospects, such as time management, self-awareness, emotional intelligence, and interpersonal communication skills. </w:t>
      </w:r>
    </w:p>
    <w:p w:rsidRPr="004B4881" w:rsidR="00297760" w:rsidP="008925B0" w:rsidRDefault="1DF6ACBF" w14:paraId="299FB380" w14:textId="211B81DB">
      <w:pPr>
        <w:pStyle w:val="Heading2"/>
      </w:pPr>
      <w:bookmarkStart w:name="_Toc140483292" w:id="1139"/>
      <w:bookmarkStart w:name="_Toc140483452" w:id="1140"/>
      <w:bookmarkStart w:name="_Toc140488690" w:id="1141"/>
      <w:del w:author="Aruna Joshi" w:date="2025-01-20T14:05:00Z" w16du:dateUtc="2025-01-20T03:05:00Z" w:id="1142">
        <w:r w:rsidDel="00A10F90">
          <w:delText>5.</w:delText>
        </w:r>
        <w:r w:rsidDel="00A10F90" w:rsidR="78B775C3">
          <w:delText>6</w:delText>
        </w:r>
        <w:r w:rsidDel="00A10F90">
          <w:delText xml:space="preserve"> </w:delText>
        </w:r>
      </w:del>
      <w:bookmarkStart w:name="_Toc188277211" w:id="1143"/>
      <w:r>
        <w:t>Reasonable Adjustments</w:t>
      </w:r>
      <w:bookmarkEnd w:id="1139"/>
      <w:bookmarkEnd w:id="1140"/>
      <w:bookmarkEnd w:id="1141"/>
      <w:bookmarkEnd w:id="1143"/>
      <w:r>
        <w:t xml:space="preserve"> </w:t>
      </w:r>
    </w:p>
    <w:p w:rsidR="00297760" w:rsidDel="00F67FAC" w:rsidP="008925B0" w:rsidRDefault="00297760" w14:paraId="6EB60AD7" w14:textId="2CF87775">
      <w:pPr>
        <w:rPr>
          <w:del w:author="Aruna Joshi" w:date="2025-01-20T14:16:00Z" w16du:dateUtc="2025-01-20T03:16:00Z" w:id="1144"/>
        </w:rPr>
      </w:pPr>
      <w:r w:rsidRPr="00D974E6">
        <w:t xml:space="preserve">Reasonable adjustment </w:t>
      </w:r>
      <w:del w:author="Aruna Joshi" w:date="2025-01-20T14:15:00Z" w16du:dateUtc="2025-01-20T03:15:00Z" w:id="1145">
        <w:r w:rsidRPr="00D974E6" w:rsidDel="007469E4">
          <w:delText xml:space="preserve">is a legislative term that, for Vocational Education and Training, </w:delText>
        </w:r>
      </w:del>
      <w:r w:rsidRPr="00D974E6">
        <w:t>refers to an action taken by an education provider to enable learners with disability to participate in education and training on the same basis</w:t>
      </w:r>
      <w:ins w:author="Aruna Joshi" w:date="2025-01-20T14:13:00Z" w16du:dateUtc="2025-01-20T03:13:00Z" w:id="1146">
        <w:r w:rsidR="008E2C17">
          <w:t xml:space="preserve"> </w:t>
        </w:r>
      </w:ins>
      <w:ins w:author="Aruna Joshi" w:date="2025-01-20T14:16:00Z" w16du:dateUtc="2025-01-20T03:16:00Z" w:id="1147">
        <w:r w:rsidR="00F67FAC">
          <w:t xml:space="preserve">as others. </w:t>
        </w:r>
      </w:ins>
      <w:ins w:author="Aruna Joshi" w:date="2025-01-20T14:09:00Z" w16du:dateUtc="2025-01-20T03:09:00Z" w:id="1148">
        <w:r w:rsidRPr="00BC7706" w:rsidR="00BC7706">
          <w:t xml:space="preserve"> </w:t>
        </w:r>
      </w:ins>
      <w:ins w:author="Aruna Joshi" w:date="2025-01-20T14:16:00Z" w16du:dateUtc="2025-01-20T03:16:00Z" w:id="1149">
        <w:r w:rsidRPr="00F67FAC" w:rsidR="00F67FAC">
          <w:t>These adjustments are designed to remove barriers while maintaining the integrity of the competency standards and course requirements.</w:t>
        </w:r>
      </w:ins>
      <w:del w:author="Aruna Joshi" w:date="2025-01-20T14:10:00Z" w16du:dateUtc="2025-01-20T03:10:00Z" w:id="1150">
        <w:r w:rsidRPr="00D974E6" w:rsidDel="00BC7706">
          <w:delText>.</w:delText>
        </w:r>
      </w:del>
    </w:p>
    <w:p w:rsidR="00F67FAC" w:rsidP="008925B0" w:rsidRDefault="00F67FAC" w14:paraId="1DDD2CB5" w14:textId="77777777">
      <w:pPr>
        <w:rPr>
          <w:ins w:author="Aruna Joshi" w:date="2025-01-20T14:16:00Z" w16du:dateUtc="2025-01-20T03:16:00Z" w:id="1151"/>
        </w:rPr>
      </w:pPr>
    </w:p>
    <w:p w:rsidR="003D4D8C" w:rsidP="008925B0" w:rsidRDefault="003D4D8C" w14:paraId="0442BC52" w14:textId="77777777">
      <w:pPr>
        <w:rPr>
          <w:ins w:author="Aruna Joshi" w:date="2025-01-20T14:16:00Z" w16du:dateUtc="2025-01-20T03:16:00Z" w:id="1152"/>
        </w:rPr>
      </w:pPr>
      <w:ins w:author="Aruna Joshi" w:date="2025-01-20T14:09:00Z" w:id="1153">
        <w:r w:rsidRPr="003D4D8C">
          <w:t>Reasonable adjustments might include alternative assessment methods, additional support, or modified activities. However, these adjustments must align with the assessment requirements of your course and not impose unjustifiable hardship on you or Selmar.</w:t>
        </w:r>
      </w:ins>
    </w:p>
    <w:p w:rsidR="00F67FAC" w:rsidP="008925B0" w:rsidRDefault="007644D5" w14:paraId="6C865CD4" w14:textId="60047E1D">
      <w:pPr>
        <w:rPr>
          <w:ins w:author="Aruna Joshi" w:date="2025-01-20T14:09:00Z" w16du:dateUtc="2025-01-20T03:09:00Z" w:id="1154"/>
        </w:rPr>
      </w:pPr>
      <w:ins w:author="Aruna Joshi" w:date="2025-01-20T14:17:00Z" w:id="1155">
        <w:r w:rsidRPr="007644D5">
          <w:t>If you believe adjustments are needed to support your learning, please discuss this with your trainer or assessor. We will work with you to explore options that suit your needs and ensure you have every opportunity to succeed.</w:t>
        </w:r>
      </w:ins>
    </w:p>
    <w:p w:rsidR="00297760" w:rsidDel="00646A60" w:rsidP="008925B0" w:rsidRDefault="00297760" w14:paraId="58CAD609" w14:textId="36C9C910">
      <w:pPr>
        <w:rPr>
          <w:del w:author="Aruna Joshi" w:date="2025-01-20T14:10:00Z" w16du:dateUtc="2025-01-20T03:10:00Z" w:id="1156"/>
        </w:rPr>
      </w:pPr>
      <w:del w:author="Aruna Joshi" w:date="2025-01-20T14:10:00Z" w16du:dateUtc="2025-01-20T03:10:00Z" w:id="1157">
        <w:r w:rsidDel="00646A60">
          <w:delText xml:space="preserve">An assessor must be aware of what adjustments or modifications might be reasonable to expect within a workplace, and what adjustments developed for assessment might be reasonably transferred to the workplace. The extent to which an adjustment can be made is limited by the workplace context of VET competence, the principles of assessment, the rules of evidence and by the assessment requirements of Training Packages. </w:delText>
        </w:r>
      </w:del>
    </w:p>
    <w:p w:rsidR="00297760" w:rsidDel="00646A60" w:rsidP="008925B0" w:rsidRDefault="00297760" w14:paraId="788201E4" w14:textId="706B311C">
      <w:pPr>
        <w:rPr>
          <w:del w:author="Aruna Joshi" w:date="2025-01-20T14:10:00Z" w16du:dateUtc="2025-01-20T03:10:00Z" w:id="1158"/>
        </w:rPr>
      </w:pPr>
      <w:del w:author="Aruna Joshi" w:date="2025-01-20T14:10:00Z" w16du:dateUtc="2025-01-20T03:10:00Z" w:id="1159">
        <w:r w:rsidDel="00646A60">
          <w:delText>The process of gathering evidence to be used in the judgement can be varied, ranging from evidence derived from workplaces or realistic simulations, observations made by third parties or assessors. It is in gathering the evidence that ‘reasonable adjustments’ can be safely made. If there is a reasonable adjustment that does not compromise the competency standard it is a requirement that this alternative assessment be made available to a student with a support plan in place</w:delText>
        </w:r>
      </w:del>
      <w:del w:author="Aruna Joshi" w:date="2025-01-17T15:40:00Z" w16du:dateUtc="2025-01-17T04:40:00Z" w:id="1160">
        <w:r w:rsidDel="000507C5">
          <w:delText>, if there were no reasonable adjustment that would not compromise the competency standard, it is not unlawful to deny the student an alternative assessment.</w:delText>
        </w:r>
      </w:del>
    </w:p>
    <w:p w:rsidR="00297760" w:rsidP="008925B0" w:rsidRDefault="1DF6ACBF" w14:paraId="2E8F73E0" w14:textId="03FED588">
      <w:pPr>
        <w:pStyle w:val="Heading2"/>
      </w:pPr>
      <w:bookmarkStart w:name="_Toc140483293" w:id="1161"/>
      <w:bookmarkStart w:name="_Toc140483453" w:id="1162"/>
      <w:bookmarkStart w:name="_Toc140488691" w:id="1163"/>
      <w:del w:author="Aruna Joshi" w:date="2025-01-20T14:18:00Z" w16du:dateUtc="2025-01-20T03:18:00Z" w:id="1164">
        <w:r w:rsidDel="00C27CF2">
          <w:delText>5.</w:delText>
        </w:r>
        <w:r w:rsidDel="00C27CF2" w:rsidR="6F5BB318">
          <w:delText>7</w:delText>
        </w:r>
        <w:r w:rsidDel="00C27CF2">
          <w:delText xml:space="preserve"> </w:delText>
        </w:r>
      </w:del>
      <w:bookmarkStart w:name="_Toc188277212" w:id="1165"/>
      <w:r>
        <w:t>Learners Under 18 years of age</w:t>
      </w:r>
      <w:bookmarkEnd w:id="1161"/>
      <w:bookmarkEnd w:id="1162"/>
      <w:bookmarkEnd w:id="1163"/>
      <w:bookmarkEnd w:id="1165"/>
    </w:p>
    <w:p w:rsidR="00297760" w:rsidP="008925B0" w:rsidRDefault="00297760" w14:paraId="505D2F84" w14:textId="32632D91">
      <w:r>
        <w:t>Selmar is committed to child safety standards and understands its duty of care toward</w:t>
      </w:r>
      <w:del w:author="Aruna Joshi" w:date="2025-01-20T14:18:00Z" w16du:dateUtc="2025-01-20T03:18:00Z" w:id="1166">
        <w:r w:rsidDel="00C27CF2">
          <w:delText xml:space="preserve"> underage</w:delText>
        </w:r>
      </w:del>
      <w:ins w:author="Aruna Joshi" w:date="2025-01-20T14:18:00Z" w16du:dateUtc="2025-01-20T03:18:00Z" w:id="1167">
        <w:r w:rsidR="00C27CF2">
          <w:t>s</w:t>
        </w:r>
      </w:ins>
      <w:r>
        <w:t xml:space="preserve"> learners</w:t>
      </w:r>
      <w:ins w:author="Aruna Joshi" w:date="2025-01-20T14:18:00Z" w16du:dateUtc="2025-01-20T03:18:00Z" w:id="1168">
        <w:r w:rsidR="00C27CF2">
          <w:t xml:space="preserve"> under 18 years of age</w:t>
        </w:r>
      </w:ins>
      <w:r>
        <w:t>. We want to make sure that you and your guardians are aware of important information relevant to your enrolment.</w:t>
      </w:r>
    </w:p>
    <w:p w:rsidR="00297760" w:rsidP="008925B0" w:rsidRDefault="00297760" w14:paraId="21F4BE4F" w14:textId="77777777">
      <w:r>
        <w:t>It is a requirement for the parent/guardian of a learner under 18 years of age to complete and sign the parent signature form at the time of application to confirm their understanding of learner obligations. Please make sure that you have provided accurate contact details of your guardian on the application form.</w:t>
      </w:r>
    </w:p>
    <w:p w:rsidR="00297760" w:rsidP="008925B0" w:rsidRDefault="00297760" w14:paraId="4535B0FE" w14:textId="77777777">
      <w:r>
        <w:t>The guardian will also need to sign a Practical Placement Agreement form to provide their consent for the arrangement.</w:t>
      </w:r>
    </w:p>
    <w:p w:rsidR="003D256C" w:rsidP="003D256C" w:rsidRDefault="00297760" w14:paraId="1A601DC8" w14:textId="7C7E24BE">
      <w:r>
        <w:lastRenderedPageBreak/>
        <w:t xml:space="preserve">Please note that our course material on the learning management system may contain confronting and sensitive information that is marked with disclaimers and trigger warnings. We encourage you to seek assistance from your guardian or trainer if you need support to undertake such learning or assessment activity. </w:t>
      </w:r>
      <w:bookmarkStart w:name="_Toc140483294" w:id="1169"/>
      <w:bookmarkStart w:name="_Toc140483454" w:id="1170"/>
    </w:p>
    <w:p w:rsidR="003D256C" w:rsidP="6FABC1C1" w:rsidRDefault="4658514E" w14:paraId="55789031" w14:textId="21CB6185">
      <w:pPr>
        <w:pStyle w:val="Heading2"/>
      </w:pPr>
      <w:del w:author="Aruna Joshi" w:date="2025-01-20T14:18:00Z" w16du:dateUtc="2025-01-20T03:18:00Z" w:id="1171">
        <w:r w:rsidDel="00C27CF2">
          <w:delText xml:space="preserve">5.8 </w:delText>
        </w:r>
      </w:del>
      <w:bookmarkStart w:name="_Toc188277213" w:id="1172"/>
      <w:r>
        <w:t>Support for progression through you</w:t>
      </w:r>
      <w:r w:rsidR="40D30053">
        <w:t>r course</w:t>
      </w:r>
      <w:bookmarkEnd w:id="1172"/>
    </w:p>
    <w:p w:rsidR="003D256C" w:rsidP="6FABC1C1" w:rsidRDefault="40D30053" w14:paraId="02D7A35C" w14:textId="1EE866E5">
      <w:pPr>
        <w:spacing w:before="240" w:after="120"/>
        <w:rPr>
          <w:rFonts w:eastAsia="Calibri" w:cs="Calibri"/>
        </w:rPr>
      </w:pPr>
      <w:r w:rsidRPr="6FABC1C1">
        <w:rPr>
          <w:rFonts w:eastAsia="Calibri" w:cs="Calibri"/>
        </w:rPr>
        <w:t>To enhance your learning experience and support your success, we will connect with your workplace about your studies. This approach is designed to ensure you receive the encouragement and assistance you need from both us and your workplace, helping you stay motivated and achieve your learning goals.</w:t>
      </w:r>
    </w:p>
    <w:p w:rsidR="003D256C" w:rsidP="6FABC1C1" w:rsidRDefault="40D30053" w14:paraId="23D67710" w14:textId="7762DDC1">
      <w:pPr>
        <w:spacing w:before="240" w:after="120"/>
      </w:pPr>
      <w:r w:rsidRPr="6FABC1C1">
        <w:rPr>
          <w:rFonts w:eastAsia="Calibri" w:cs="Calibri"/>
        </w:rPr>
        <w:t>Here’s what this means for you:</w:t>
      </w:r>
    </w:p>
    <w:p w:rsidR="003D256C" w:rsidP="6FABC1C1" w:rsidRDefault="40D30053" w14:paraId="7B4B5F40" w14:textId="1C5B377C">
      <w:pPr>
        <w:pStyle w:val="ListParagraph"/>
        <w:spacing w:before="0" w:after="0"/>
        <w:rPr>
          <w:rFonts w:eastAsia="Calibri" w:cs="Calibri"/>
          <w:szCs w:val="22"/>
        </w:rPr>
      </w:pPr>
      <w:r w:rsidRPr="6FABC1C1">
        <w:rPr>
          <w:rFonts w:eastAsia="Calibri" w:cs="Calibri"/>
          <w:b/>
          <w:bCs/>
          <w:szCs w:val="22"/>
        </w:rPr>
        <w:t>Enhanced Support</w:t>
      </w:r>
      <w:r w:rsidRPr="6FABC1C1">
        <w:rPr>
          <w:rFonts w:eastAsia="Calibri" w:cs="Calibri"/>
          <w:szCs w:val="22"/>
        </w:rPr>
        <w:t>: By keeping your workplace informed, we aim to create a supportive environment that enhances your learning and development.</w:t>
      </w:r>
    </w:p>
    <w:p w:rsidR="003D256C" w:rsidP="6FABC1C1" w:rsidRDefault="40D30053" w14:paraId="775AB984" w14:textId="1BA49F67">
      <w:pPr>
        <w:pStyle w:val="ListParagraph"/>
        <w:spacing w:before="0" w:after="0"/>
        <w:rPr>
          <w:rFonts w:eastAsia="Calibri" w:cs="Calibri"/>
          <w:szCs w:val="22"/>
        </w:rPr>
      </w:pPr>
      <w:r w:rsidRPr="6FABC1C1">
        <w:rPr>
          <w:rFonts w:eastAsia="Calibri" w:cs="Calibri"/>
          <w:b/>
          <w:bCs/>
          <w:szCs w:val="22"/>
        </w:rPr>
        <w:t>Regular Updates</w:t>
      </w:r>
      <w:r w:rsidRPr="6FABC1C1">
        <w:rPr>
          <w:rFonts w:eastAsia="Calibri" w:cs="Calibri"/>
          <w:szCs w:val="22"/>
        </w:rPr>
        <w:t>: Your workplace will receive regular updates on your progress, achievements, successes, and engagement levels.</w:t>
      </w:r>
    </w:p>
    <w:p w:rsidR="003D256C" w:rsidP="6FABC1C1" w:rsidRDefault="40D30053" w14:paraId="0455CAE2" w14:textId="11DC585D">
      <w:pPr>
        <w:pStyle w:val="ListParagraph"/>
        <w:spacing w:before="0" w:after="0"/>
        <w:rPr>
          <w:rFonts w:eastAsia="Calibri" w:cs="Calibri"/>
          <w:szCs w:val="22"/>
        </w:rPr>
      </w:pPr>
      <w:r w:rsidRPr="6FABC1C1">
        <w:rPr>
          <w:rFonts w:eastAsia="Calibri" w:cs="Calibri"/>
          <w:b/>
          <w:bCs/>
          <w:szCs w:val="22"/>
        </w:rPr>
        <w:t>Collaborative Efforts</w:t>
      </w:r>
      <w:r w:rsidRPr="6FABC1C1">
        <w:rPr>
          <w:rFonts w:eastAsia="Calibri" w:cs="Calibri"/>
          <w:szCs w:val="22"/>
        </w:rPr>
        <w:t>: We will work closely with your workplace to overcome any challenges you may face and find effective solutions to keep you motivated and engaged.</w:t>
      </w:r>
    </w:p>
    <w:p w:rsidR="003D256C" w:rsidP="6FABC1C1" w:rsidRDefault="40D30053" w14:paraId="148AC3FE" w14:textId="7F59F22E">
      <w:pPr>
        <w:spacing w:before="240" w:after="120"/>
      </w:pPr>
      <w:r w:rsidRPr="6FABC1C1">
        <w:rPr>
          <w:rFonts w:eastAsia="Calibri" w:cs="Calibri"/>
        </w:rPr>
        <w:t>We understand that balancing work and study can be challenging, and our goal is to help you overcome any obstacles you may encounter. If you are facing any specific difficulties, please do not hesitate to reach out to us. We are here to support you in any way we can.</w:t>
      </w:r>
    </w:p>
    <w:p w:rsidRPr="00F4136C" w:rsidR="003D256C" w:rsidP="00F4136C" w:rsidRDefault="40D30053" w14:paraId="48F8A9FA" w14:textId="06FF9DA9">
      <w:pPr>
        <w:spacing w:before="240" w:after="120"/>
        <w:rPr>
          <w:rFonts w:eastAsia="Calibri" w:cs="Calibri"/>
        </w:rPr>
      </w:pPr>
      <w:r w:rsidRPr="6FABC1C1">
        <w:rPr>
          <w:rFonts w:eastAsia="Calibri" w:cs="Calibri"/>
        </w:rPr>
        <w:t>Thank you for your understanding and cooperation. We believe that with this approach, we can help you achieve your educational goals and set you on a path to success.</w:t>
      </w:r>
    </w:p>
    <w:p w:rsidR="00645164" w:rsidRDefault="00645164" w14:paraId="7EC7D611" w14:textId="77777777">
      <w:pPr>
        <w:rPr>
          <w:ins w:author="Aruna Joshi" w:date="2025-01-20T14:19:00Z" w16du:dateUtc="2025-01-20T03:19:00Z" w:id="1173"/>
          <w:rFonts w:eastAsiaTheme="majorEastAsia" w:cstheme="majorBidi"/>
          <w:b/>
          <w:bCs/>
          <w:color w:val="629EC3"/>
          <w:sz w:val="68"/>
          <w:szCs w:val="28"/>
        </w:rPr>
      </w:pPr>
      <w:bookmarkStart w:name="_Toc140488692" w:id="1174"/>
      <w:ins w:author="Aruna Joshi" w:date="2025-01-20T14:19:00Z" w16du:dateUtc="2025-01-20T03:19:00Z" w:id="1175">
        <w:r>
          <w:br w:type="page"/>
        </w:r>
      </w:ins>
    </w:p>
    <w:p w:rsidRPr="004B4881" w:rsidR="00297760" w:rsidP="008925B0" w:rsidRDefault="00297760" w14:paraId="57602551" w14:textId="156C821A">
      <w:pPr>
        <w:pStyle w:val="Heading1"/>
      </w:pPr>
      <w:del w:author="Aruna Joshi" w:date="2025-01-20T14:19:00Z" w16du:dateUtc="2025-01-20T03:19:00Z" w:id="1176">
        <w:r w:rsidRPr="52F014B7" w:rsidDel="00645164">
          <w:lastRenderedPageBreak/>
          <w:delText xml:space="preserve">6. </w:delText>
        </w:r>
      </w:del>
      <w:bookmarkStart w:name="_Toc188277214" w:id="1177"/>
      <w:r w:rsidRPr="52F014B7">
        <w:t>Code of Conduct: Understanding Your Rights and Responsibilities</w:t>
      </w:r>
      <w:bookmarkEnd w:id="1169"/>
      <w:bookmarkEnd w:id="1170"/>
      <w:bookmarkEnd w:id="1174"/>
      <w:bookmarkEnd w:id="1177"/>
    </w:p>
    <w:p w:rsidRPr="008925B0" w:rsidR="00297760" w:rsidP="00297760" w:rsidRDefault="00297760" w14:paraId="59619A0E" w14:textId="6039EC7F">
      <w:pPr>
        <w:rPr>
          <w:b/>
          <w:bCs/>
          <w:color w:val="629EC3"/>
        </w:rPr>
      </w:pPr>
      <w:r w:rsidRPr="008925B0">
        <w:rPr>
          <w:b/>
          <w:bCs/>
          <w:color w:val="629EC3"/>
        </w:rPr>
        <w:t xml:space="preserve">Selmar Institute of Education takes the safety and wellbeing of learners and staff alike very seriously. As a compassionate organisation, we are dedicated to the principles of equality and respect and strive to ensure all stakeholders feel safe, supported and seen. Our code of conduct contains non-negotiable </w:t>
      </w:r>
      <w:proofErr w:type="spellStart"/>
      <w:r w:rsidRPr="008925B0">
        <w:rPr>
          <w:b/>
          <w:bCs/>
          <w:color w:val="629EC3"/>
        </w:rPr>
        <w:t>behaviors</w:t>
      </w:r>
      <w:proofErr w:type="spellEnd"/>
      <w:r w:rsidRPr="008925B0">
        <w:rPr>
          <w:b/>
          <w:bCs/>
          <w:color w:val="629EC3"/>
        </w:rPr>
        <w:t xml:space="preserve"> that we expect from our learners.</w:t>
      </w:r>
    </w:p>
    <w:p w:rsidRPr="00D90DF8" w:rsidR="00297760" w:rsidP="008925B0" w:rsidRDefault="00297760" w14:paraId="105FF3B0" w14:textId="2903B3AE">
      <w:pPr>
        <w:pStyle w:val="Heading2"/>
      </w:pPr>
      <w:bookmarkStart w:name="_Toc140483295" w:id="1178"/>
      <w:bookmarkStart w:name="_Toc140483455" w:id="1179"/>
      <w:bookmarkStart w:name="_Toc140488693" w:id="1180"/>
      <w:del w:author="Aruna Joshi" w:date="2025-01-20T14:20:00Z" w16du:dateUtc="2025-01-20T03:20:00Z" w:id="1181">
        <w:r w:rsidDel="00645164">
          <w:delText xml:space="preserve">6.1 </w:delText>
        </w:r>
      </w:del>
      <w:bookmarkStart w:name="_Toc188277215" w:id="1182"/>
      <w:r w:rsidRPr="00D90DF8">
        <w:t>Learner Responsibilities</w:t>
      </w:r>
      <w:bookmarkEnd w:id="1178"/>
      <w:bookmarkEnd w:id="1179"/>
      <w:bookmarkEnd w:id="1180"/>
      <w:bookmarkEnd w:id="1182"/>
    </w:p>
    <w:p w:rsidRPr="00F87F4D" w:rsidR="00297760" w:rsidP="00F87F4D" w:rsidRDefault="00297760" w14:paraId="4724C06B" w14:textId="06805B5F">
      <w:r>
        <w:t>As a learner, i</w:t>
      </w:r>
      <w:r w:rsidRPr="0069601A">
        <w:t xml:space="preserve">t is </w:t>
      </w:r>
      <w:r>
        <w:t>your</w:t>
      </w:r>
      <w:r w:rsidRPr="0069601A">
        <w:t xml:space="preserve"> responsibility to:</w:t>
      </w:r>
    </w:p>
    <w:p w:rsidRPr="0069601A" w:rsidR="00297760" w:rsidP="00D359F3" w:rsidRDefault="00297760" w14:paraId="67F6942C" w14:textId="77777777">
      <w:pPr>
        <w:pStyle w:val="3Bulletlist"/>
      </w:pPr>
      <w:r>
        <w:rPr>
          <w:spacing w:val="-3"/>
        </w:rPr>
        <w:t>Engage with training, maintain contact with your trainer</w:t>
      </w:r>
      <w:r w:rsidRPr="0069601A">
        <w:rPr>
          <w:spacing w:val="-9"/>
        </w:rPr>
        <w:t xml:space="preserve"> </w:t>
      </w:r>
      <w:r w:rsidRPr="0069601A">
        <w:t>and</w:t>
      </w:r>
      <w:r w:rsidRPr="0069601A">
        <w:rPr>
          <w:spacing w:val="-9"/>
        </w:rPr>
        <w:t xml:space="preserve"> </w:t>
      </w:r>
      <w:r>
        <w:t>demonstrate</w:t>
      </w:r>
      <w:r w:rsidRPr="0069601A">
        <w:rPr>
          <w:spacing w:val="-9"/>
        </w:rPr>
        <w:t xml:space="preserve"> </w:t>
      </w:r>
      <w:r w:rsidRPr="0069601A">
        <w:t>satisfactory</w:t>
      </w:r>
      <w:r w:rsidRPr="0069601A">
        <w:rPr>
          <w:spacing w:val="-9"/>
        </w:rPr>
        <w:t xml:space="preserve"> </w:t>
      </w:r>
      <w:r w:rsidRPr="0069601A">
        <w:t>academic</w:t>
      </w:r>
      <w:r w:rsidRPr="0069601A">
        <w:rPr>
          <w:spacing w:val="-9"/>
        </w:rPr>
        <w:t xml:space="preserve"> </w:t>
      </w:r>
      <w:r w:rsidRPr="0069601A">
        <w:t>progress</w:t>
      </w:r>
      <w:r>
        <w:t xml:space="preserve">. This includes adhering to deadlines. </w:t>
      </w:r>
    </w:p>
    <w:p w:rsidRPr="0069601A" w:rsidR="00297760" w:rsidP="00D359F3" w:rsidRDefault="00297760" w14:paraId="799F4AE0" w14:textId="77777777">
      <w:pPr>
        <w:pStyle w:val="3Bulletlist"/>
      </w:pPr>
      <w:r w:rsidRPr="0069601A">
        <w:t xml:space="preserve">Ensure that any personal/medical circumstances that may </w:t>
      </w:r>
      <w:r w:rsidRPr="0069601A">
        <w:rPr>
          <w:spacing w:val="-3"/>
        </w:rPr>
        <w:t xml:space="preserve">affect </w:t>
      </w:r>
      <w:r>
        <w:t>your</w:t>
      </w:r>
      <w:r w:rsidRPr="0069601A">
        <w:t xml:space="preserve"> ability to complete </w:t>
      </w:r>
      <w:r>
        <w:t xml:space="preserve">your </w:t>
      </w:r>
      <w:r w:rsidRPr="0069601A">
        <w:t>course are discussed with their trainers and assessors as soon as they become known. Medical conditions, personal circumstances or problems not declared, cannot be considered in assessing course performance.</w:t>
      </w:r>
    </w:p>
    <w:p w:rsidRPr="0069601A" w:rsidR="00297760" w:rsidP="00D359F3" w:rsidRDefault="00297760" w14:paraId="6F086CFB" w14:textId="77777777">
      <w:pPr>
        <w:pStyle w:val="3Bulletlist"/>
        <w:rPr>
          <w:sz w:val="13"/>
          <w:szCs w:val="13"/>
        </w:rPr>
      </w:pPr>
      <w:r w:rsidRPr="0069601A">
        <w:rPr>
          <w:spacing w:val="-10"/>
        </w:rPr>
        <w:t xml:space="preserve">To </w:t>
      </w:r>
      <w:r w:rsidRPr="0069601A">
        <w:t xml:space="preserve">be </w:t>
      </w:r>
      <w:r w:rsidRPr="0069601A">
        <w:rPr>
          <w:spacing w:val="-3"/>
        </w:rPr>
        <w:t xml:space="preserve">aware </w:t>
      </w:r>
      <w:r w:rsidRPr="0069601A">
        <w:t>of the correct time, date and location of all work placements, training sessions, simulation</w:t>
      </w:r>
      <w:r w:rsidRPr="0069601A">
        <w:rPr>
          <w:spacing w:val="-6"/>
        </w:rPr>
        <w:t xml:space="preserve"> </w:t>
      </w:r>
      <w:r w:rsidRPr="0069601A">
        <w:t>days,</w:t>
      </w:r>
      <w:r w:rsidRPr="0069601A">
        <w:rPr>
          <w:spacing w:val="-6"/>
        </w:rPr>
        <w:t xml:space="preserve"> </w:t>
      </w:r>
      <w:r w:rsidRPr="0069601A">
        <w:t>and</w:t>
      </w:r>
      <w:r w:rsidRPr="0069601A">
        <w:rPr>
          <w:spacing w:val="-6"/>
        </w:rPr>
        <w:t xml:space="preserve"> </w:t>
      </w:r>
      <w:r w:rsidRPr="0069601A">
        <w:t>assessment</w:t>
      </w:r>
      <w:r w:rsidRPr="0069601A">
        <w:rPr>
          <w:spacing w:val="-6"/>
        </w:rPr>
        <w:t xml:space="preserve"> </w:t>
      </w:r>
      <w:r w:rsidRPr="0069601A">
        <w:t>dates</w:t>
      </w:r>
      <w:r w:rsidRPr="0069601A">
        <w:rPr>
          <w:spacing w:val="-6"/>
        </w:rPr>
        <w:t xml:space="preserve"> </w:t>
      </w:r>
      <w:r w:rsidRPr="0069601A">
        <w:t>that</w:t>
      </w:r>
      <w:r w:rsidRPr="0069601A">
        <w:rPr>
          <w:spacing w:val="-6"/>
        </w:rPr>
        <w:t xml:space="preserve"> </w:t>
      </w:r>
      <w:r w:rsidRPr="0069601A">
        <w:t>they</w:t>
      </w:r>
      <w:r w:rsidRPr="0069601A">
        <w:rPr>
          <w:spacing w:val="-6"/>
        </w:rPr>
        <w:t xml:space="preserve"> </w:t>
      </w:r>
      <w:r w:rsidRPr="0069601A">
        <w:rPr>
          <w:spacing w:val="-3"/>
        </w:rPr>
        <w:t>have.</w:t>
      </w:r>
    </w:p>
    <w:p w:rsidR="00297760" w:rsidP="00D359F3" w:rsidRDefault="00297760" w14:paraId="3149D1E5" w14:textId="77777777">
      <w:pPr>
        <w:pStyle w:val="3Bulletlist"/>
      </w:pPr>
      <w:r w:rsidRPr="0069601A">
        <w:t xml:space="preserve">Ensure that all course work, assessments, and portfolios of evidence are in concise and accurate English and is </w:t>
      </w:r>
      <w:r>
        <w:t>your</w:t>
      </w:r>
      <w:r w:rsidRPr="0069601A">
        <w:t xml:space="preserve"> own</w:t>
      </w:r>
      <w:r w:rsidRPr="0069601A">
        <w:rPr>
          <w:spacing w:val="-19"/>
        </w:rPr>
        <w:t xml:space="preserve"> </w:t>
      </w:r>
      <w:r w:rsidRPr="0069601A">
        <w:t>work</w:t>
      </w:r>
      <w:r>
        <w:t xml:space="preserve"> (see Plagiarism and Collusion below for further details).</w:t>
      </w:r>
    </w:p>
    <w:p w:rsidR="00297760" w:rsidP="00D359F3" w:rsidRDefault="00297760" w14:paraId="780609A4" w14:textId="77777777">
      <w:pPr>
        <w:pStyle w:val="3Bulletlist"/>
      </w:pPr>
      <w:r w:rsidRPr="0069601A">
        <w:rPr>
          <w:spacing w:val="-10"/>
        </w:rPr>
        <w:t xml:space="preserve">To </w:t>
      </w:r>
      <w:r w:rsidRPr="0069601A">
        <w:t xml:space="preserve">behave in a </w:t>
      </w:r>
      <w:r w:rsidRPr="0069601A">
        <w:rPr>
          <w:spacing w:val="-3"/>
        </w:rPr>
        <w:t xml:space="preserve">way </w:t>
      </w:r>
      <w:r w:rsidRPr="0069601A">
        <w:t>that is respectful of fellow learners and</w:t>
      </w:r>
      <w:r>
        <w:t xml:space="preserve"> </w:t>
      </w:r>
      <w:r w:rsidRPr="0069601A">
        <w:t xml:space="preserve">staff. Any abusive or aggressive </w:t>
      </w:r>
      <w:proofErr w:type="spellStart"/>
      <w:r w:rsidRPr="0069601A">
        <w:t>behavior</w:t>
      </w:r>
      <w:proofErr w:type="spellEnd"/>
      <w:r w:rsidRPr="0069601A">
        <w:t xml:space="preserve">, or </w:t>
      </w:r>
      <w:proofErr w:type="spellStart"/>
      <w:r w:rsidRPr="0069601A">
        <w:t>behavior</w:t>
      </w:r>
      <w:proofErr w:type="spellEnd"/>
      <w:r w:rsidRPr="0069601A">
        <w:t xml:space="preserve"> which contravenes any law or principle around respect, hate speech, equality and diversity will be treated with the utmost seriousness by Selmar Institute of Education</w:t>
      </w:r>
      <w:r>
        <w:t>.</w:t>
      </w:r>
    </w:p>
    <w:p w:rsidR="00297760" w:rsidP="00297760" w:rsidRDefault="00297760" w14:paraId="1AACD569" w14:textId="77777777">
      <w:pPr>
        <w:ind w:firstLine="720"/>
      </w:pPr>
    </w:p>
    <w:p w:rsidRPr="00D90DF8" w:rsidR="00297760" w:rsidP="00D359F3" w:rsidRDefault="00297760" w14:paraId="7383E84B" w14:textId="29EEE5FA">
      <w:pPr>
        <w:pStyle w:val="Heading2"/>
      </w:pPr>
      <w:bookmarkStart w:name="_Toc140483296" w:id="1183"/>
      <w:bookmarkStart w:name="_Toc140483456" w:id="1184"/>
      <w:bookmarkStart w:name="_Toc140488694" w:id="1185"/>
      <w:del w:author="Aruna Joshi" w:date="2025-01-20T14:20:00Z" w16du:dateUtc="2025-01-20T03:20:00Z" w:id="1186">
        <w:r w:rsidDel="00645164">
          <w:delText xml:space="preserve">6.2 </w:delText>
        </w:r>
      </w:del>
      <w:bookmarkStart w:name="_Toc188277216" w:id="1187"/>
      <w:r w:rsidRPr="00D90DF8">
        <w:t>Dress Standards, General Conduct and Rules</w:t>
      </w:r>
      <w:bookmarkEnd w:id="1183"/>
      <w:bookmarkEnd w:id="1184"/>
      <w:bookmarkEnd w:id="1185"/>
      <w:bookmarkEnd w:id="1187"/>
      <w:r w:rsidRPr="00D90DF8">
        <w:t xml:space="preserve"> </w:t>
      </w:r>
    </w:p>
    <w:p w:rsidR="00297760" w:rsidP="00D359F3" w:rsidRDefault="00297760" w14:paraId="26738C92" w14:textId="4EC60F5A">
      <w:r w:rsidRPr="418426F7">
        <w:t xml:space="preserve">Learners performing their practical work on placement </w:t>
      </w:r>
      <w:r w:rsidRPr="418426F7">
        <w:rPr>
          <w:spacing w:val="-2"/>
        </w:rPr>
        <w:t xml:space="preserve">are </w:t>
      </w:r>
      <w:r w:rsidRPr="418426F7">
        <w:t xml:space="preserve">expected to wear Selmar Institute of Education uniform or appropriate </w:t>
      </w:r>
      <w:r w:rsidRPr="418426F7">
        <w:rPr>
          <w:spacing w:val="-3"/>
        </w:rPr>
        <w:t xml:space="preserve">attire </w:t>
      </w:r>
      <w:r w:rsidRPr="418426F7">
        <w:t xml:space="preserve">as </w:t>
      </w:r>
      <w:r w:rsidRPr="418426F7">
        <w:rPr>
          <w:spacing w:val="-3"/>
        </w:rPr>
        <w:t xml:space="preserve">stated </w:t>
      </w:r>
      <w:r w:rsidRPr="418426F7">
        <w:t xml:space="preserve">in their placement information or as discussed with their trainer. </w:t>
      </w:r>
    </w:p>
    <w:p w:rsidR="00297760" w:rsidP="00D359F3" w:rsidRDefault="00297760" w14:paraId="39E47250" w14:textId="3B973B64">
      <w:r>
        <w:lastRenderedPageBreak/>
        <w:t xml:space="preserve">You are expected </w:t>
      </w:r>
      <w:r w:rsidRPr="418426F7">
        <w:t xml:space="preserve">to behave professionally at all times. </w:t>
      </w:r>
      <w:r>
        <w:t>You</w:t>
      </w:r>
      <w:r w:rsidRPr="418426F7">
        <w:t xml:space="preserve"> may be withdrawn or suspended</w:t>
      </w:r>
      <w:r w:rsidRPr="418426F7">
        <w:rPr>
          <w:spacing w:val="-7"/>
        </w:rPr>
        <w:t xml:space="preserve"> </w:t>
      </w:r>
      <w:r w:rsidRPr="418426F7">
        <w:t>from</w:t>
      </w:r>
      <w:r w:rsidRPr="418426F7">
        <w:rPr>
          <w:spacing w:val="-8"/>
        </w:rPr>
        <w:t xml:space="preserve"> </w:t>
      </w:r>
      <w:r>
        <w:t>your</w:t>
      </w:r>
      <w:r w:rsidRPr="418426F7">
        <w:rPr>
          <w:spacing w:val="-7"/>
        </w:rPr>
        <w:t xml:space="preserve"> </w:t>
      </w:r>
      <w:r w:rsidRPr="418426F7">
        <w:t>training</w:t>
      </w:r>
      <w:r w:rsidRPr="418426F7">
        <w:rPr>
          <w:spacing w:val="-7"/>
        </w:rPr>
        <w:t xml:space="preserve"> </w:t>
      </w:r>
      <w:r w:rsidRPr="418426F7">
        <w:t>or</w:t>
      </w:r>
      <w:r w:rsidRPr="418426F7">
        <w:rPr>
          <w:spacing w:val="-7"/>
        </w:rPr>
        <w:t xml:space="preserve"> </w:t>
      </w:r>
      <w:r w:rsidRPr="418426F7">
        <w:t>work</w:t>
      </w:r>
      <w:r w:rsidRPr="418426F7">
        <w:rPr>
          <w:spacing w:val="-7"/>
        </w:rPr>
        <w:t xml:space="preserve"> </w:t>
      </w:r>
      <w:r w:rsidRPr="418426F7">
        <w:t>placement</w:t>
      </w:r>
      <w:r w:rsidRPr="418426F7">
        <w:rPr>
          <w:spacing w:val="-7"/>
        </w:rPr>
        <w:t xml:space="preserve"> </w:t>
      </w:r>
      <w:r w:rsidRPr="418426F7">
        <w:t>if</w:t>
      </w:r>
      <w:r w:rsidRPr="418426F7">
        <w:rPr>
          <w:spacing w:val="-7"/>
        </w:rPr>
        <w:t xml:space="preserve"> </w:t>
      </w:r>
      <w:r>
        <w:t>you</w:t>
      </w:r>
      <w:r w:rsidRPr="418426F7">
        <w:rPr>
          <w:spacing w:val="-7"/>
        </w:rPr>
        <w:t xml:space="preserve"> </w:t>
      </w:r>
      <w:r w:rsidRPr="418426F7">
        <w:t>compromise</w:t>
      </w:r>
      <w:r w:rsidRPr="418426F7">
        <w:rPr>
          <w:spacing w:val="-7"/>
        </w:rPr>
        <w:t xml:space="preserve"> </w:t>
      </w:r>
      <w:r w:rsidRPr="418426F7">
        <w:t>the</w:t>
      </w:r>
      <w:r w:rsidRPr="418426F7">
        <w:rPr>
          <w:spacing w:val="-7"/>
        </w:rPr>
        <w:t xml:space="preserve"> </w:t>
      </w:r>
      <w:r w:rsidRPr="418426F7">
        <w:rPr>
          <w:spacing w:val="-2"/>
        </w:rPr>
        <w:t>safety</w:t>
      </w:r>
      <w:r w:rsidRPr="418426F7">
        <w:rPr>
          <w:spacing w:val="-7"/>
        </w:rPr>
        <w:t xml:space="preserve"> </w:t>
      </w:r>
      <w:r w:rsidRPr="418426F7">
        <w:t>and</w:t>
      </w:r>
      <w:r w:rsidRPr="418426F7">
        <w:rPr>
          <w:spacing w:val="-7"/>
        </w:rPr>
        <w:t xml:space="preserve"> </w:t>
      </w:r>
      <w:r w:rsidRPr="418426F7">
        <w:t>wellbeing</w:t>
      </w:r>
      <w:r w:rsidRPr="418426F7">
        <w:rPr>
          <w:spacing w:val="-7"/>
        </w:rPr>
        <w:t xml:space="preserve"> </w:t>
      </w:r>
      <w:r w:rsidRPr="418426F7">
        <w:t>of any</w:t>
      </w:r>
      <w:r w:rsidRPr="418426F7">
        <w:rPr>
          <w:spacing w:val="-10"/>
        </w:rPr>
        <w:t xml:space="preserve"> </w:t>
      </w:r>
      <w:r w:rsidRPr="418426F7">
        <w:t>stakeholder</w:t>
      </w:r>
      <w:r w:rsidRPr="418426F7">
        <w:rPr>
          <w:spacing w:val="-10"/>
        </w:rPr>
        <w:t xml:space="preserve"> </w:t>
      </w:r>
      <w:r w:rsidRPr="418426F7">
        <w:t>through</w:t>
      </w:r>
      <w:r w:rsidRPr="418426F7">
        <w:rPr>
          <w:spacing w:val="-10"/>
        </w:rPr>
        <w:t xml:space="preserve"> </w:t>
      </w:r>
      <w:r w:rsidRPr="418426F7">
        <w:t>unprofessional</w:t>
      </w:r>
      <w:r w:rsidRPr="418426F7">
        <w:rPr>
          <w:spacing w:val="-9"/>
        </w:rPr>
        <w:t xml:space="preserve"> </w:t>
      </w:r>
      <w:r w:rsidRPr="418426F7">
        <w:t>behaviour</w:t>
      </w:r>
      <w:r w:rsidRPr="418426F7">
        <w:rPr>
          <w:spacing w:val="-10"/>
        </w:rPr>
        <w:t xml:space="preserve"> </w:t>
      </w:r>
      <w:r w:rsidRPr="418426F7">
        <w:t>or</w:t>
      </w:r>
      <w:r w:rsidRPr="418426F7">
        <w:rPr>
          <w:spacing w:val="-10"/>
        </w:rPr>
        <w:t xml:space="preserve"> </w:t>
      </w:r>
      <w:r w:rsidRPr="418426F7">
        <w:t>attitude.</w:t>
      </w:r>
    </w:p>
    <w:p w:rsidR="00297760" w:rsidP="00D359F3" w:rsidRDefault="00297760" w14:paraId="4E5845E4" w14:textId="7EC68A56">
      <w:r>
        <w:t>You</w:t>
      </w:r>
      <w:r w:rsidRPr="0069601A">
        <w:t xml:space="preserve"> are expected to dress in an appropriate manner and should be mindful </w:t>
      </w:r>
      <w:r>
        <w:t xml:space="preserve">you </w:t>
      </w:r>
      <w:r w:rsidRPr="0069601A">
        <w:t xml:space="preserve">are being prepared for a work environment where a dress code should be expected. </w:t>
      </w:r>
    </w:p>
    <w:p w:rsidR="00297760" w:rsidP="00D359F3" w:rsidRDefault="00297760" w14:paraId="1EAD7752" w14:textId="36EF8ACA">
      <w:r w:rsidRPr="0069601A">
        <w:t>Selmar Institute of Education prepares learners for employment in varied industries.</w:t>
      </w:r>
      <w:r>
        <w:t xml:space="preserve"> You are reminded that you are representing the RTO when on placement or undertaking work related to your studies.</w:t>
      </w:r>
    </w:p>
    <w:p w:rsidRPr="00D974E6" w:rsidR="00297760" w:rsidP="00D359F3" w:rsidRDefault="00297760" w14:paraId="7FC754F5" w14:textId="281FE73A">
      <w:pPr>
        <w:rPr>
          <w:spacing w:val="-11"/>
        </w:rPr>
      </w:pPr>
      <w:r w:rsidRPr="007F0D22">
        <w:t>Health</w:t>
      </w:r>
      <w:r w:rsidRPr="007F0D22">
        <w:rPr>
          <w:spacing w:val="-11"/>
        </w:rPr>
        <w:t xml:space="preserve"> </w:t>
      </w:r>
      <w:r w:rsidRPr="007F0D22">
        <w:t>laws</w:t>
      </w:r>
      <w:r w:rsidRPr="007F0D22">
        <w:rPr>
          <w:spacing w:val="-11"/>
        </w:rPr>
        <w:t xml:space="preserve"> </w:t>
      </w:r>
      <w:r w:rsidRPr="007F0D22">
        <w:t>prohibit</w:t>
      </w:r>
      <w:r w:rsidRPr="007F0D22">
        <w:rPr>
          <w:spacing w:val="-11"/>
        </w:rPr>
        <w:t xml:space="preserve"> </w:t>
      </w:r>
      <w:r w:rsidRPr="007F0D22">
        <w:t>smoking</w:t>
      </w:r>
      <w:r w:rsidRPr="007F0D22">
        <w:rPr>
          <w:spacing w:val="-11"/>
        </w:rPr>
        <w:t xml:space="preserve"> </w:t>
      </w:r>
      <w:r w:rsidRPr="007F0D22">
        <w:t>in</w:t>
      </w:r>
      <w:r>
        <w:t>side</w:t>
      </w:r>
      <w:r w:rsidRPr="007F0D22">
        <w:rPr>
          <w:spacing w:val="-11"/>
        </w:rPr>
        <w:t xml:space="preserve"> </w:t>
      </w:r>
      <w:r w:rsidRPr="007F0D22">
        <w:t>buildings</w:t>
      </w:r>
      <w:r w:rsidRPr="007F0D22">
        <w:rPr>
          <w:spacing w:val="-11"/>
        </w:rPr>
        <w:t xml:space="preserve"> </w:t>
      </w:r>
      <w:r w:rsidRPr="007F0D22">
        <w:t>anywhere.</w:t>
      </w:r>
      <w:r w:rsidRPr="007F0D22">
        <w:rPr>
          <w:spacing w:val="-11"/>
        </w:rPr>
        <w:t xml:space="preserve"> </w:t>
      </w:r>
      <w:r>
        <w:rPr>
          <w:spacing w:val="-11"/>
        </w:rPr>
        <w:t xml:space="preserve"> </w:t>
      </w:r>
      <w:r>
        <w:t>You</w:t>
      </w:r>
      <w:r w:rsidRPr="007F0D22">
        <w:rPr>
          <w:spacing w:val="-11"/>
        </w:rPr>
        <w:t xml:space="preserve"> </w:t>
      </w:r>
      <w:r w:rsidRPr="007F0D22">
        <w:t>must</w:t>
      </w:r>
      <w:r w:rsidRPr="007F0D22">
        <w:rPr>
          <w:spacing w:val="-11"/>
        </w:rPr>
        <w:t xml:space="preserve"> </w:t>
      </w:r>
      <w:r w:rsidRPr="007F0D22">
        <w:t>leave</w:t>
      </w:r>
      <w:r w:rsidRPr="007F0D22">
        <w:rPr>
          <w:spacing w:val="-11"/>
        </w:rPr>
        <w:t xml:space="preserve"> </w:t>
      </w:r>
      <w:r w:rsidRPr="007F0D22">
        <w:t>the</w:t>
      </w:r>
      <w:r w:rsidRPr="007F0D22">
        <w:rPr>
          <w:spacing w:val="-11"/>
        </w:rPr>
        <w:t xml:space="preserve"> </w:t>
      </w:r>
      <w:r w:rsidRPr="007F0D22">
        <w:t>building</w:t>
      </w:r>
      <w:r w:rsidRPr="007F0D22">
        <w:rPr>
          <w:spacing w:val="-11"/>
        </w:rPr>
        <w:t xml:space="preserve"> </w:t>
      </w:r>
      <w:r w:rsidRPr="007F0D22">
        <w:t>if</w:t>
      </w:r>
      <w:r w:rsidRPr="007F0D22">
        <w:rPr>
          <w:spacing w:val="-11"/>
        </w:rPr>
        <w:t xml:space="preserve"> </w:t>
      </w:r>
      <w:r>
        <w:t>you</w:t>
      </w:r>
      <w:r w:rsidRPr="007F0D22">
        <w:rPr>
          <w:spacing w:val="-11"/>
        </w:rPr>
        <w:t xml:space="preserve"> </w:t>
      </w:r>
      <w:r w:rsidRPr="007F0D22">
        <w:t xml:space="preserve">wish to </w:t>
      </w:r>
      <w:r w:rsidRPr="007F0D22">
        <w:rPr>
          <w:spacing w:val="-3"/>
        </w:rPr>
        <w:t>smoke</w:t>
      </w:r>
      <w:r>
        <w:rPr>
          <w:spacing w:val="-3"/>
        </w:rPr>
        <w:t>,</w:t>
      </w:r>
      <w:r w:rsidRPr="007F0D22">
        <w:rPr>
          <w:spacing w:val="-3"/>
        </w:rPr>
        <w:t xml:space="preserve"> </w:t>
      </w:r>
      <w:r w:rsidRPr="007F0D22">
        <w:t xml:space="preserve">and </w:t>
      </w:r>
      <w:r w:rsidRPr="007F0D22">
        <w:rPr>
          <w:spacing w:val="-3"/>
        </w:rPr>
        <w:t xml:space="preserve">smoke </w:t>
      </w:r>
      <w:r w:rsidRPr="007F0D22">
        <w:t>in the designated</w:t>
      </w:r>
      <w:r w:rsidRPr="007F0D22">
        <w:rPr>
          <w:spacing w:val="-8"/>
        </w:rPr>
        <w:t xml:space="preserve"> </w:t>
      </w:r>
      <w:r w:rsidRPr="007F0D22">
        <w:t>area.</w:t>
      </w:r>
    </w:p>
    <w:p w:rsidR="00297760" w:rsidP="00D359F3" w:rsidRDefault="00297760" w14:paraId="1D1348D8" w14:textId="32BE649B">
      <w:pPr>
        <w:pStyle w:val="Heading2"/>
      </w:pPr>
      <w:bookmarkStart w:name="_Toc140483297" w:id="1188"/>
      <w:bookmarkStart w:name="_Toc140483457" w:id="1189"/>
      <w:bookmarkStart w:name="_Toc140488695" w:id="1190"/>
      <w:del w:author="Aruna Joshi" w:date="2025-01-20T14:20:00Z" w16du:dateUtc="2025-01-20T03:20:00Z" w:id="1191">
        <w:r w:rsidDel="00645164">
          <w:delText xml:space="preserve">6.3 </w:delText>
        </w:r>
      </w:del>
      <w:bookmarkStart w:name="_Toc188277217" w:id="1192"/>
      <w:r>
        <w:t>Diversity</w:t>
      </w:r>
      <w:bookmarkEnd w:id="1188"/>
      <w:bookmarkEnd w:id="1189"/>
      <w:bookmarkEnd w:id="1190"/>
      <w:bookmarkEnd w:id="1192"/>
    </w:p>
    <w:p w:rsidR="00297760" w:rsidP="00297760" w:rsidRDefault="00297760" w14:paraId="07DE5A78" w14:textId="2F1FF5EC">
      <w:r>
        <w:t>Selmar Institute of Education values diversity. We value staff, learners and clients with different backgrounds and experiences, and aim to ensure equality and competence surrounding diversity and inclusion in the workplace.</w:t>
      </w:r>
    </w:p>
    <w:p w:rsidR="00297760" w:rsidP="00297760" w:rsidRDefault="00297760" w14:paraId="78415275" w14:textId="4CABEC60">
      <w:r>
        <w:t xml:space="preserve">We value diversity, </w:t>
      </w:r>
      <w:r w:rsidR="00051F2C">
        <w:t>inclusion,</w:t>
      </w:r>
      <w:r>
        <w:t xml:space="preserve"> and equity in connection with the vision and mission for the benefit of staff, </w:t>
      </w:r>
      <w:r w:rsidR="003B61A9">
        <w:t>learners,</w:t>
      </w:r>
      <w:r>
        <w:t xml:space="preserve"> and clients.</w:t>
      </w:r>
    </w:p>
    <w:p w:rsidR="00297760" w:rsidP="00D359F3" w:rsidRDefault="00297760" w14:paraId="7D053A6D" w14:textId="2AF39509">
      <w:r>
        <w:t xml:space="preserve">We recognise that our learners come from very diverse, multicultural backgrounds and identities -- this includes coming from a range of religious, cultural, and socioeconomic backgrounds and embodying a </w:t>
      </w:r>
      <w:r w:rsidR="00051F2C">
        <w:t>range</w:t>
      </w:r>
      <w:r>
        <w:t xml:space="preserve"> of ages, ethnicities, disabilities, </w:t>
      </w:r>
      <w:r w:rsidR="00051F2C">
        <w:t>genders,</w:t>
      </w:r>
      <w:r>
        <w:t xml:space="preserve"> and sexualities. </w:t>
      </w:r>
    </w:p>
    <w:p w:rsidR="00A45A25" w:rsidP="00297760" w:rsidRDefault="00297760" w14:paraId="6C24C7A9" w14:textId="3093918B">
      <w:r>
        <w:t xml:space="preserve">We also acknowledge the Traditional Owners of the land on which we live, work and play. You can read about our RAP (Reconciliation Action </w:t>
      </w:r>
      <w:r w:rsidRPr="00A65045">
        <w:t xml:space="preserve">Plan) </w:t>
      </w:r>
      <w:r>
        <w:t xml:space="preserve">on </w:t>
      </w:r>
      <w:r w:rsidRPr="00A65045">
        <w:t>our website</w:t>
      </w:r>
      <w:r>
        <w:t>.</w:t>
      </w:r>
    </w:p>
    <w:p w:rsidRPr="00D90DF8" w:rsidR="00297760" w:rsidP="00D359F3" w:rsidRDefault="00297760" w14:paraId="58C80933" w14:textId="10C0AC7F">
      <w:pPr>
        <w:pStyle w:val="Heading2"/>
      </w:pPr>
      <w:bookmarkStart w:name="_Toc140483298" w:id="1193"/>
      <w:bookmarkStart w:name="_Toc140483458" w:id="1194"/>
      <w:bookmarkStart w:name="_Toc140488696" w:id="1195"/>
      <w:del w:author="Aruna Joshi" w:date="2025-01-20T14:20:00Z" w16du:dateUtc="2025-01-20T03:20:00Z" w:id="1196">
        <w:r w:rsidDel="00645164">
          <w:lastRenderedPageBreak/>
          <w:delText xml:space="preserve">6.4 </w:delText>
        </w:r>
      </w:del>
      <w:bookmarkStart w:name="_Toc188277218" w:id="1197"/>
      <w:r w:rsidRPr="00D90DF8">
        <w:t>Health and Safety</w:t>
      </w:r>
      <w:bookmarkEnd w:id="1193"/>
      <w:bookmarkEnd w:id="1194"/>
      <w:bookmarkEnd w:id="1195"/>
      <w:bookmarkEnd w:id="1197"/>
    </w:p>
    <w:p w:rsidR="00297760" w:rsidDel="00720B3A" w:rsidP="006B722B" w:rsidRDefault="00720B3A" w14:paraId="188CEC75" w14:textId="4AA63A4F">
      <w:pPr>
        <w:rPr>
          <w:del w:author="Aruna Joshi" w:date="2025-01-20T14:29:00Z" w16du:dateUtc="2025-01-20T03:29:00Z" w:id="1198"/>
          <w:noProof/>
        </w:rPr>
      </w:pPr>
      <w:r>
        <w:rPr>
          <w:noProof/>
        </w:rPr>
        <w:drawing>
          <wp:anchor distT="0" distB="0" distL="114300" distR="114300" simplePos="0" relativeHeight="251665920" behindDoc="0" locked="0" layoutInCell="1" allowOverlap="1" wp14:anchorId="2CD6E7BB" wp14:editId="244AC90A">
            <wp:simplePos x="0" y="0"/>
            <wp:positionH relativeFrom="margin">
              <wp:align>left</wp:align>
            </wp:positionH>
            <wp:positionV relativeFrom="paragraph">
              <wp:posOffset>772795</wp:posOffset>
            </wp:positionV>
            <wp:extent cx="5850890" cy="2191385"/>
            <wp:effectExtent l="0" t="0" r="0" b="0"/>
            <wp:wrapSquare wrapText="bothSides"/>
            <wp:docPr id="1673912253" name="Picture 167391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912253" name="Picture 1673912253"/>
                    <pic:cNvPicPr/>
                  </pic:nvPicPr>
                  <pic:blipFill rotWithShape="1">
                    <a:blip r:embed="rId34">
                      <a:extLst>
                        <a:ext uri="{28A0092B-C50C-407E-A947-70E740481C1C}">
                          <a14:useLocalDpi xmlns:a14="http://schemas.microsoft.com/office/drawing/2010/main" val="0"/>
                        </a:ext>
                      </a:extLst>
                    </a:blip>
                    <a:srcRect t="13525" b="30303"/>
                    <a:stretch/>
                  </pic:blipFill>
                  <pic:spPr bwMode="auto">
                    <a:xfrm>
                      <a:off x="0" y="0"/>
                      <a:ext cx="5850890" cy="2191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7760">
        <w:t>Your health and safety while training is Selmar Institute of Education’s highest priority. We aim to provide a safe and healthy environment that minimises the risk of any incident, accident, or injury. While we take every care of the safety of our venues, you also have a role to play.</w:t>
      </w:r>
      <w:r w:rsidRPr="00F4136C" w:rsidR="00F4136C">
        <w:rPr>
          <w:noProof/>
        </w:rPr>
        <w:t xml:space="preserve"> </w:t>
      </w:r>
    </w:p>
    <w:p w:rsidR="00720B3A" w:rsidP="00297760" w:rsidRDefault="00720B3A" w14:paraId="3954D38B" w14:textId="77777777">
      <w:pPr>
        <w:rPr>
          <w:ins w:author="Aruna Joshi" w:date="2025-01-20T14:30:00Z" w16du:dateUtc="2025-01-20T03:30:00Z" w:id="1199"/>
        </w:rPr>
      </w:pPr>
    </w:p>
    <w:p w:rsidR="00A335BA" w:rsidRDefault="00A335BA" w14:paraId="56895961" w14:textId="17702DDC">
      <w:pPr>
        <w:rPr>
          <w:noProof/>
        </w:rPr>
        <w:pPrChange w:author="Aruna Joshi" w:date="2025-01-20T14:29:00Z" w16du:dateUtc="2025-01-20T03:29:00Z" w:id="1200">
          <w:pPr>
            <w:pStyle w:val="Heading3"/>
          </w:pPr>
        </w:pPrChange>
      </w:pPr>
      <w:bookmarkStart w:name="_Toc140483299" w:id="1201"/>
      <w:bookmarkStart w:name="_Toc140483459" w:id="1202"/>
      <w:bookmarkStart w:name="_Toc140488697" w:id="1203"/>
    </w:p>
    <w:p w:rsidRPr="00D90DF8" w:rsidR="00297760" w:rsidP="00D359F3" w:rsidRDefault="00297760" w14:paraId="71581426" w14:textId="3A072BD4">
      <w:pPr>
        <w:pStyle w:val="Heading3"/>
      </w:pPr>
      <w:del w:author="Aruna Joshi" w:date="2025-01-20T14:20:00Z" w16du:dateUtc="2025-01-20T03:20:00Z" w:id="1204">
        <w:r w:rsidDel="00645164">
          <w:delText>6.4.1</w:delText>
        </w:r>
      </w:del>
      <w:del w:author="Aruna Joshi" w:date="2025-01-20T14:36:00Z" w16du:dateUtc="2025-01-20T03:36:00Z" w:id="1205">
        <w:r w:rsidDel="009A4242">
          <w:delText xml:space="preserve"> </w:delText>
        </w:r>
      </w:del>
      <w:bookmarkStart w:name="_Toc188277219" w:id="1206"/>
      <w:r w:rsidRPr="00D90DF8">
        <w:t>Responsibility of Learners</w:t>
      </w:r>
      <w:bookmarkEnd w:id="1201"/>
      <w:bookmarkEnd w:id="1202"/>
      <w:bookmarkEnd w:id="1203"/>
      <w:bookmarkEnd w:id="1206"/>
    </w:p>
    <w:p w:rsidRPr="0069601A" w:rsidR="00297760" w:rsidP="00D359F3" w:rsidRDefault="00297760" w14:paraId="5B09F93A" w14:textId="63349246">
      <w:pPr>
        <w:pStyle w:val="3Bulletlist"/>
      </w:pPr>
      <w:r w:rsidRPr="222B0A5B">
        <w:t xml:space="preserve">Follow all </w:t>
      </w:r>
      <w:r w:rsidRPr="222B0A5B">
        <w:rPr>
          <w:spacing w:val="-2"/>
        </w:rPr>
        <w:t>safety</w:t>
      </w:r>
      <w:r w:rsidRPr="222B0A5B">
        <w:rPr>
          <w:spacing w:val="-12"/>
        </w:rPr>
        <w:t xml:space="preserve"> </w:t>
      </w:r>
      <w:r w:rsidRPr="222B0A5B">
        <w:t>rules.</w:t>
      </w:r>
    </w:p>
    <w:p w:rsidRPr="0069601A" w:rsidR="00297760" w:rsidP="00D359F3" w:rsidRDefault="00297760" w14:paraId="28AB16FD" w14:textId="31EEF8B5">
      <w:pPr>
        <w:pStyle w:val="3Bulletlist"/>
      </w:pPr>
      <w:r w:rsidRPr="222B0A5B">
        <w:t>Report</w:t>
      </w:r>
      <w:r w:rsidRPr="222B0A5B">
        <w:rPr>
          <w:spacing w:val="-6"/>
        </w:rPr>
        <w:t xml:space="preserve"> </w:t>
      </w:r>
      <w:r w:rsidRPr="222B0A5B">
        <w:t>unsafe</w:t>
      </w:r>
      <w:r w:rsidRPr="222B0A5B">
        <w:rPr>
          <w:spacing w:val="-6"/>
        </w:rPr>
        <w:t xml:space="preserve"> </w:t>
      </w:r>
      <w:r w:rsidRPr="222B0A5B">
        <w:t>conditions</w:t>
      </w:r>
      <w:r w:rsidRPr="222B0A5B">
        <w:rPr>
          <w:spacing w:val="-6"/>
        </w:rPr>
        <w:t xml:space="preserve"> </w:t>
      </w:r>
      <w:r w:rsidRPr="222B0A5B">
        <w:t>and</w:t>
      </w:r>
      <w:r w:rsidRPr="222B0A5B">
        <w:rPr>
          <w:spacing w:val="-6"/>
        </w:rPr>
        <w:t xml:space="preserve"> </w:t>
      </w:r>
      <w:r w:rsidRPr="222B0A5B">
        <w:t>practices</w:t>
      </w:r>
      <w:r w:rsidRPr="222B0A5B">
        <w:rPr>
          <w:spacing w:val="-6"/>
        </w:rPr>
        <w:t xml:space="preserve"> </w:t>
      </w:r>
      <w:r w:rsidRPr="222B0A5B">
        <w:t>to</w:t>
      </w:r>
      <w:r w:rsidRPr="222B0A5B">
        <w:rPr>
          <w:spacing w:val="-6"/>
        </w:rPr>
        <w:t xml:space="preserve"> </w:t>
      </w:r>
      <w:r w:rsidRPr="222B0A5B">
        <w:t>your</w:t>
      </w:r>
      <w:r w:rsidRPr="222B0A5B">
        <w:rPr>
          <w:spacing w:val="-6"/>
        </w:rPr>
        <w:t xml:space="preserve"> </w:t>
      </w:r>
      <w:r w:rsidRPr="222B0A5B">
        <w:rPr>
          <w:spacing w:val="-4"/>
        </w:rPr>
        <w:t>Trainer</w:t>
      </w:r>
      <w:r w:rsidRPr="222B0A5B">
        <w:rPr>
          <w:spacing w:val="-6"/>
        </w:rPr>
        <w:t xml:space="preserve"> </w:t>
      </w:r>
      <w:r w:rsidRPr="222B0A5B">
        <w:t>and</w:t>
      </w:r>
      <w:r w:rsidRPr="222B0A5B">
        <w:rPr>
          <w:spacing w:val="-6"/>
        </w:rPr>
        <w:t xml:space="preserve"> </w:t>
      </w:r>
      <w:r w:rsidRPr="222B0A5B">
        <w:t>Assessor</w:t>
      </w:r>
      <w:r w:rsidRPr="222B0A5B">
        <w:rPr>
          <w:spacing w:val="-3"/>
        </w:rPr>
        <w:t>.</w:t>
      </w:r>
    </w:p>
    <w:p w:rsidR="00297760" w:rsidP="00D359F3" w:rsidRDefault="00297760" w14:paraId="469DB77C" w14:textId="02384861">
      <w:pPr>
        <w:pStyle w:val="3Bulletlist"/>
      </w:pPr>
      <w:r w:rsidRPr="222B0A5B">
        <w:t>Learn</w:t>
      </w:r>
      <w:r w:rsidRPr="222B0A5B">
        <w:rPr>
          <w:spacing w:val="-5"/>
        </w:rPr>
        <w:t xml:space="preserve"> </w:t>
      </w:r>
      <w:r w:rsidRPr="222B0A5B">
        <w:t>and</w:t>
      </w:r>
      <w:r w:rsidRPr="222B0A5B">
        <w:rPr>
          <w:spacing w:val="-5"/>
        </w:rPr>
        <w:t xml:space="preserve"> </w:t>
      </w:r>
      <w:r w:rsidRPr="222B0A5B">
        <w:t>study</w:t>
      </w:r>
      <w:r w:rsidRPr="222B0A5B">
        <w:rPr>
          <w:spacing w:val="-5"/>
        </w:rPr>
        <w:t xml:space="preserve"> </w:t>
      </w:r>
      <w:r w:rsidRPr="222B0A5B">
        <w:t>in</w:t>
      </w:r>
      <w:r w:rsidRPr="222B0A5B">
        <w:rPr>
          <w:spacing w:val="-5"/>
        </w:rPr>
        <w:t xml:space="preserve"> </w:t>
      </w:r>
      <w:r w:rsidRPr="222B0A5B">
        <w:t>a</w:t>
      </w:r>
      <w:r w:rsidRPr="222B0A5B">
        <w:rPr>
          <w:spacing w:val="-5"/>
        </w:rPr>
        <w:t xml:space="preserve"> </w:t>
      </w:r>
      <w:r w:rsidRPr="222B0A5B">
        <w:rPr>
          <w:spacing w:val="-3"/>
        </w:rPr>
        <w:t>way</w:t>
      </w:r>
      <w:r w:rsidRPr="222B0A5B">
        <w:rPr>
          <w:spacing w:val="-5"/>
        </w:rPr>
        <w:t xml:space="preserve"> </w:t>
      </w:r>
      <w:r w:rsidRPr="222B0A5B">
        <w:t>that</w:t>
      </w:r>
      <w:r w:rsidRPr="222B0A5B">
        <w:rPr>
          <w:spacing w:val="-5"/>
        </w:rPr>
        <w:t xml:space="preserve"> </w:t>
      </w:r>
      <w:r w:rsidRPr="222B0A5B">
        <w:t>maintains</w:t>
      </w:r>
      <w:r w:rsidRPr="222B0A5B">
        <w:rPr>
          <w:spacing w:val="-5"/>
        </w:rPr>
        <w:t xml:space="preserve"> </w:t>
      </w:r>
      <w:r w:rsidRPr="222B0A5B">
        <w:t>your</w:t>
      </w:r>
      <w:r w:rsidRPr="222B0A5B">
        <w:rPr>
          <w:spacing w:val="-5"/>
        </w:rPr>
        <w:t xml:space="preserve"> </w:t>
      </w:r>
      <w:r w:rsidRPr="222B0A5B">
        <w:rPr>
          <w:spacing w:val="-2"/>
        </w:rPr>
        <w:t>safety</w:t>
      </w:r>
      <w:r w:rsidRPr="222B0A5B">
        <w:rPr>
          <w:spacing w:val="-5"/>
        </w:rPr>
        <w:t xml:space="preserve"> </w:t>
      </w:r>
      <w:r w:rsidRPr="222B0A5B">
        <w:t>and</w:t>
      </w:r>
      <w:r w:rsidRPr="222B0A5B">
        <w:rPr>
          <w:spacing w:val="-5"/>
        </w:rPr>
        <w:t xml:space="preserve"> </w:t>
      </w:r>
      <w:r w:rsidRPr="222B0A5B">
        <w:t>that</w:t>
      </w:r>
      <w:r w:rsidRPr="222B0A5B">
        <w:rPr>
          <w:spacing w:val="-5"/>
        </w:rPr>
        <w:t xml:space="preserve"> </w:t>
      </w:r>
      <w:r w:rsidRPr="222B0A5B">
        <w:t>of</w:t>
      </w:r>
      <w:r w:rsidRPr="222B0A5B">
        <w:rPr>
          <w:spacing w:val="-5"/>
        </w:rPr>
        <w:t xml:space="preserve"> </w:t>
      </w:r>
      <w:r w:rsidRPr="222B0A5B">
        <w:t>fellow</w:t>
      </w:r>
      <w:r w:rsidRPr="222B0A5B">
        <w:rPr>
          <w:spacing w:val="-4"/>
        </w:rPr>
        <w:t xml:space="preserve"> </w:t>
      </w:r>
      <w:r w:rsidRPr="222B0A5B">
        <w:t>learners.</w:t>
      </w:r>
    </w:p>
    <w:p w:rsidR="00297760" w:rsidP="00D359F3" w:rsidRDefault="00297760" w14:paraId="2B94E624" w14:textId="77777777">
      <w:pPr>
        <w:pStyle w:val="3Bulletlist"/>
        <w:rPr>
          <w:rFonts w:eastAsiaTheme="minorEastAsia"/>
        </w:rPr>
      </w:pPr>
      <w:r w:rsidRPr="4048EDDB">
        <w:t xml:space="preserve">Take care of your mental and physical health. </w:t>
      </w:r>
    </w:p>
    <w:p w:rsidR="00297760" w:rsidP="00D359F3" w:rsidRDefault="00297760" w14:paraId="0A4DC19B" w14:textId="77777777">
      <w:pPr>
        <w:pStyle w:val="3Bulletlist"/>
      </w:pPr>
      <w:r>
        <w:t>Follow and adhere to the organisation’s COVID Safe plan and vaccination policy.</w:t>
      </w:r>
    </w:p>
    <w:p w:rsidR="00297760" w:rsidP="00297760" w:rsidRDefault="00297760" w14:paraId="64091892" w14:textId="77777777">
      <w:pPr>
        <w:rPr>
          <w:b/>
          <w:bCs/>
        </w:rPr>
      </w:pPr>
    </w:p>
    <w:p w:rsidR="00297760" w:rsidP="00D359F3" w:rsidRDefault="00297760" w14:paraId="4C007AE5" w14:textId="5E270074">
      <w:pPr>
        <w:pStyle w:val="Heading3"/>
      </w:pPr>
      <w:bookmarkStart w:name="_Toc140483300" w:id="1207"/>
      <w:bookmarkStart w:name="_Toc140483460" w:id="1208"/>
      <w:bookmarkStart w:name="_Toc140488698" w:id="1209"/>
      <w:del w:author="Aruna Joshi" w:date="2025-01-20T14:20:00Z" w16du:dateUtc="2025-01-20T03:20:00Z" w:id="1210">
        <w:r w:rsidDel="00645164">
          <w:delText>6.4.2</w:delText>
        </w:r>
      </w:del>
      <w:del w:author="Aruna Joshi" w:date="2025-01-20T14:36:00Z" w16du:dateUtc="2025-01-20T03:36:00Z" w:id="1211">
        <w:r w:rsidDel="009A4242">
          <w:delText xml:space="preserve"> </w:delText>
        </w:r>
      </w:del>
      <w:bookmarkStart w:name="_Toc188277220" w:id="1212"/>
      <w:r w:rsidRPr="00D90DF8">
        <w:t>Drugs and Alcohol</w:t>
      </w:r>
      <w:bookmarkEnd w:id="1207"/>
      <w:bookmarkEnd w:id="1208"/>
      <w:bookmarkEnd w:id="1209"/>
      <w:bookmarkEnd w:id="1212"/>
    </w:p>
    <w:p w:rsidR="00297760" w:rsidP="00D359F3" w:rsidRDefault="00297760" w14:paraId="094C1ED7" w14:textId="2AADF8C0">
      <w:r w:rsidRPr="2CFD56A3">
        <w:t xml:space="preserve">Selmar Institute of Education provides a learning and training environment which aims to ensure the health, safety, respect, and productivity of all learners. The use of drugs and alcohol may impair an individual’s capacity to learn safely, efficiently and with respect for other learners. The use of such substances may result in the risk of injury or a threat to your wellbeing or that of other parties. </w:t>
      </w:r>
    </w:p>
    <w:p w:rsidRPr="00D359F3" w:rsidR="00297760" w:rsidP="00297760" w:rsidRDefault="00297760" w14:paraId="04C4A3E0" w14:textId="605DB353">
      <w:r w:rsidRPr="2CFD56A3">
        <w:t>Our policy is that no learner is to attend training and assessment while under the influence of drugs and/or alcohol. Every learner, academic and staff member is entitled to enjoy a safe and respectful environment and breaching this policy can result in termination of studies.</w:t>
      </w:r>
    </w:p>
    <w:p w:rsidRPr="00D90DF8" w:rsidR="00297760" w:rsidP="00D359F3" w:rsidRDefault="00297760" w14:paraId="06CF824C" w14:textId="1DF14514">
      <w:pPr>
        <w:pStyle w:val="Heading3"/>
      </w:pPr>
      <w:bookmarkStart w:name="_Toc140483301" w:id="1213"/>
      <w:bookmarkStart w:name="_Toc140483461" w:id="1214"/>
      <w:bookmarkStart w:name="_Toc140488699" w:id="1215"/>
      <w:del w:author="Aruna Joshi" w:date="2025-01-20T14:20:00Z" w16du:dateUtc="2025-01-20T03:20:00Z" w:id="1216">
        <w:r w:rsidDel="00A24459">
          <w:lastRenderedPageBreak/>
          <w:delText>6.4.3</w:delText>
        </w:r>
      </w:del>
      <w:del w:author="Aruna Joshi" w:date="2025-01-20T14:36:00Z" w16du:dateUtc="2025-01-20T03:36:00Z" w:id="1217">
        <w:r w:rsidDel="009A4242">
          <w:delText xml:space="preserve"> </w:delText>
        </w:r>
      </w:del>
      <w:bookmarkStart w:name="_Toc188277221" w:id="1218"/>
      <w:r>
        <w:t>Pres</w:t>
      </w:r>
      <w:r w:rsidRPr="00D90DF8">
        <w:t>cription Drugs and Medication</w:t>
      </w:r>
      <w:bookmarkEnd w:id="1213"/>
      <w:bookmarkEnd w:id="1214"/>
      <w:bookmarkEnd w:id="1215"/>
      <w:bookmarkEnd w:id="1218"/>
    </w:p>
    <w:p w:rsidRPr="00D359F3" w:rsidR="00297760" w:rsidP="00D359F3" w:rsidRDefault="00297760" w14:paraId="127A4FA3" w14:textId="05B54F1F">
      <w:r w:rsidRPr="52F014B7">
        <w:t>Selmar Institute of Education does not prohibit the use of prescription pharmaceuticals. If you are concerned, you should check with your doctor to see that the prescription does not impair study performance or put yourself or others at risk.</w:t>
      </w:r>
    </w:p>
    <w:p w:rsidR="00297760" w:rsidP="00D359F3" w:rsidRDefault="00297760" w14:paraId="3CD57B69" w14:textId="7989A5CF">
      <w:pPr>
        <w:pStyle w:val="Heading3"/>
      </w:pPr>
      <w:bookmarkStart w:name="_Toc140483302" w:id="1219"/>
      <w:bookmarkStart w:name="_Toc140483462" w:id="1220"/>
      <w:bookmarkStart w:name="_Toc140488700" w:id="1221"/>
      <w:del w:author="Aruna Joshi" w:date="2025-01-20T14:21:00Z" w16du:dateUtc="2025-01-20T03:21:00Z" w:id="1222">
        <w:r w:rsidRPr="009B3B76" w:rsidDel="00A24459">
          <w:delText>6.4.4</w:delText>
        </w:r>
      </w:del>
      <w:del w:author="Aruna Joshi" w:date="2025-01-20T14:36:00Z" w16du:dateUtc="2025-01-20T03:36:00Z" w:id="1223">
        <w:r w:rsidRPr="009B3B76" w:rsidDel="009A4242">
          <w:delText xml:space="preserve"> </w:delText>
        </w:r>
      </w:del>
      <w:bookmarkStart w:name="_Toc188277222" w:id="1224"/>
      <w:r w:rsidRPr="009B3B76">
        <w:t>Injury or Illness</w:t>
      </w:r>
      <w:bookmarkEnd w:id="1219"/>
      <w:bookmarkEnd w:id="1220"/>
      <w:bookmarkEnd w:id="1221"/>
      <w:bookmarkEnd w:id="1224"/>
    </w:p>
    <w:p w:rsidR="00297760" w:rsidP="00D359F3" w:rsidRDefault="00297760" w14:paraId="64EC2FDA" w14:textId="77777777">
      <w:r>
        <w:t xml:space="preserve">A relatively minor incident will be treated by Selmar’s First Aid Officer if occurs on Selmar premises. However, if the incident requires immediate medical attention, the First Aid officer may ask you to contact or will contact emergency services. </w:t>
      </w:r>
    </w:p>
    <w:p w:rsidR="00297760" w:rsidP="00D359F3" w:rsidRDefault="00297760" w14:paraId="53F4ADB0" w14:textId="77777777">
      <w:r>
        <w:t>If you are a learner under 18 years of age, our staff will endeavour to contact a parent or guardian to transport you safely to your place of residence.</w:t>
      </w:r>
    </w:p>
    <w:p w:rsidR="00297760" w:rsidP="00D359F3" w:rsidRDefault="00297760" w14:paraId="6CB81D90" w14:textId="24DE8246">
      <w:r>
        <w:t>Selmar staff member will remain with you until you receive medical attention, or your emergency contact arrives.</w:t>
      </w:r>
    </w:p>
    <w:p w:rsidR="00297760" w:rsidP="00D359F3" w:rsidRDefault="00297760" w14:paraId="6E531B57" w14:textId="59C33E25">
      <w:r>
        <w:t xml:space="preserve">Any injury sustained during practical placement must be reported to the host employer and Selmar. Your host employer will assist you if the incident occurs on their premises and organise medical assistance if needed. </w:t>
      </w:r>
    </w:p>
    <w:p w:rsidR="00297760" w:rsidP="00D359F3" w:rsidRDefault="00297760" w14:paraId="054CC687" w14:textId="78F18186">
      <w:pPr>
        <w:pStyle w:val="Heading2"/>
      </w:pPr>
      <w:bookmarkStart w:name="_Toc140483303" w:id="1225"/>
      <w:bookmarkStart w:name="_Toc140483463" w:id="1226"/>
      <w:bookmarkStart w:name="_Toc140488701" w:id="1227"/>
      <w:del w:author="Aruna Joshi" w:date="2025-01-20T14:21:00Z" w16du:dateUtc="2025-01-20T03:21:00Z" w:id="1228">
        <w:r w:rsidRPr="001201AA" w:rsidDel="00A24459">
          <w:delText xml:space="preserve">6.5 </w:delText>
        </w:r>
      </w:del>
      <w:bookmarkStart w:name="_Toc188277223" w:id="1229"/>
      <w:r w:rsidRPr="001201AA">
        <w:t>Child Safety</w:t>
      </w:r>
      <w:bookmarkEnd w:id="1225"/>
      <w:bookmarkEnd w:id="1226"/>
      <w:bookmarkEnd w:id="1227"/>
      <w:bookmarkEnd w:id="1229"/>
    </w:p>
    <w:p w:rsidR="00297760" w:rsidP="00D359F3" w:rsidRDefault="00297760" w14:paraId="6D68EE80" w14:textId="77777777">
      <w:r>
        <w:t>Selmar is committed to child safety standards and fostering a culture where our staff, learners and other stakeholders feel confident to raise child safety concerns within and outside the organisation.</w:t>
      </w:r>
    </w:p>
    <w:p w:rsidR="00297760" w:rsidDel="00DC4B8A" w:rsidP="00D359F3" w:rsidRDefault="00297760" w14:paraId="6D928CF3" w14:textId="399BFD3B">
      <w:pPr>
        <w:rPr>
          <w:del w:author="Aruna Joshi" w:date="2025-01-20T14:24:00Z" w16du:dateUtc="2025-01-20T03:24:00Z" w:id="1230"/>
        </w:rPr>
      </w:pPr>
      <w:del w:author="Aruna Joshi" w:date="2025-01-20T14:24:00Z" w16du:dateUtc="2025-01-20T03:24:00Z" w:id="1231">
        <w:r w:rsidDel="00DC4B8A">
          <w:delText xml:space="preserve">Selmar provides training opportunities to staff, proportionate to their role, to ensure that they provide safe learning environment to children, maintain healthy boundaries, identify child abuse risks, </w:delText>
        </w:r>
        <w:r w:rsidDel="00DC4B8A" w:rsidR="00051F2C">
          <w:delText>remove,</w:delText>
        </w:r>
        <w:r w:rsidDel="00DC4B8A">
          <w:delText xml:space="preserve"> or reduce those risks, and report any child safety concerns.</w:delText>
        </w:r>
      </w:del>
    </w:p>
    <w:p w:rsidR="007C67A2" w:rsidP="00D359F3" w:rsidRDefault="007C67A2" w14:paraId="024230F9" w14:textId="0ED68DA6">
      <w:pPr>
        <w:rPr>
          <w:ins w:author="Aruna Joshi" w:date="2025-01-20T14:25:00Z" w16du:dateUtc="2025-01-20T03:25:00Z" w:id="1232"/>
        </w:rPr>
      </w:pPr>
      <w:ins w:author="Aruna Joshi" w:date="2025-01-20T14:24:00Z" w:id="1233">
        <w:r w:rsidRPr="007C67A2">
          <w:t xml:space="preserve">We believe that all children have the right to be safe, and we take a </w:t>
        </w:r>
        <w:r w:rsidRPr="007C67A2">
          <w:rPr>
            <w:b/>
            <w:bCs/>
          </w:rPr>
          <w:t>zero-tolerance approach</w:t>
        </w:r>
        <w:r w:rsidRPr="007C67A2">
          <w:t xml:space="preserve"> to all forms of child abuse and neglect. This means it is everyone’s responsibility to actively identify risks, take steps to reduce or remove them, and report any concerns to the appropriate authorities</w:t>
        </w:r>
      </w:ins>
      <w:ins w:author="Aruna Joshi" w:date="2025-01-20T14:24:00Z" w16du:dateUtc="2025-01-20T03:24:00Z" w:id="1234">
        <w:r>
          <w:t xml:space="preserve"> in accordance with the legislative requirements for further investigation.</w:t>
        </w:r>
      </w:ins>
    </w:p>
    <w:p w:rsidR="004B18B0" w:rsidP="00D359F3" w:rsidRDefault="004B18B0" w14:paraId="4815AF5A" w14:textId="1884B375">
      <w:pPr>
        <w:rPr>
          <w:ins w:author="Aruna Joshi" w:date="2025-01-20T14:24:00Z" w16du:dateUtc="2025-01-20T03:24:00Z" w:id="1235"/>
        </w:rPr>
      </w:pPr>
      <w:ins w:author="Aruna Joshi" w:date="2025-01-20T14:25:00Z" w:id="1236">
        <w:r w:rsidRPr="004B18B0">
          <w:t>If you ever have concerns or are unsure how to proceed, reach out to your trainer or a trusted authority for guidance.</w:t>
        </w:r>
      </w:ins>
    </w:p>
    <w:p w:rsidR="00297760" w:rsidDel="004B18B0" w:rsidP="00D359F3" w:rsidRDefault="00297760" w14:paraId="2A362836" w14:textId="25258DAB">
      <w:pPr>
        <w:rPr>
          <w:del w:author="Aruna Joshi" w:date="2025-01-20T14:25:00Z" w16du:dateUtc="2025-01-20T03:25:00Z" w:id="1237"/>
        </w:rPr>
      </w:pPr>
      <w:del w:author="Aruna Joshi" w:date="2025-01-20T14:25:00Z" w16du:dateUtc="2025-01-20T03:25:00Z" w:id="1238">
        <w:r w:rsidDel="004B18B0">
          <w:delText xml:space="preserve">Selmar strongly believes that all children have a right to be kept safe and has zero-tolerance approach to all forms of child abuse and neglect. All allegations of child abuse will be reported to the appropriate authorities </w:delText>
        </w:r>
      </w:del>
      <w:del w:author="Aruna Joshi" w:date="2025-01-20T14:24:00Z" w16du:dateUtc="2025-01-20T03:24:00Z" w:id="1239">
        <w:r w:rsidDel="007C67A2">
          <w:delText xml:space="preserve">in accordance with the legislative requirements for further investigation. </w:delText>
        </w:r>
      </w:del>
    </w:p>
    <w:p w:rsidR="00297760" w:rsidP="00D359F3" w:rsidRDefault="00297760" w14:paraId="7AB162AD" w14:textId="329A13C2">
      <w:pPr>
        <w:pStyle w:val="Heading2"/>
      </w:pPr>
      <w:bookmarkStart w:name="_Toc140483304" w:id="1240"/>
      <w:bookmarkStart w:name="_Toc140483464" w:id="1241"/>
      <w:bookmarkStart w:name="_Toc140488702" w:id="1242"/>
      <w:del w:author="Aruna Joshi" w:date="2025-01-20T14:26:00Z" w16du:dateUtc="2025-01-20T03:26:00Z" w:id="1243">
        <w:r w:rsidRPr="52F014B7" w:rsidDel="006601AA">
          <w:delText>6.</w:delText>
        </w:r>
        <w:r w:rsidRPr="4FC5AD36" w:rsidDel="006601AA">
          <w:delText>6</w:delText>
        </w:r>
        <w:r w:rsidRPr="52F014B7" w:rsidDel="006601AA">
          <w:delText xml:space="preserve"> </w:delText>
        </w:r>
      </w:del>
      <w:bookmarkStart w:name="_Toc188277224" w:id="1244"/>
      <w:r w:rsidRPr="52F014B7">
        <w:t>Harassment, Bullying and Discrimination</w:t>
      </w:r>
      <w:bookmarkEnd w:id="1240"/>
      <w:bookmarkEnd w:id="1241"/>
      <w:bookmarkEnd w:id="1242"/>
      <w:bookmarkEnd w:id="1244"/>
    </w:p>
    <w:p w:rsidRPr="00D359F3" w:rsidR="00297760" w:rsidP="00297760" w:rsidRDefault="00297760" w14:paraId="25858C21" w14:textId="7F6DC946">
      <w:r w:rsidRPr="00D974E6">
        <w:t xml:space="preserve">Selmar Institute of Education is committed to ensuring that its work, teaching, </w:t>
      </w:r>
      <w:r w:rsidRPr="2CFD56A3">
        <w:t>learning,</w:t>
      </w:r>
      <w:r w:rsidRPr="00D974E6">
        <w:t xml:space="preserve"> and assessment environments are free from </w:t>
      </w:r>
      <w:r w:rsidRPr="2CFD56A3">
        <w:t>harassment</w:t>
      </w:r>
      <w:r w:rsidRPr="00D974E6">
        <w:t xml:space="preserve">, bullying and discrimination. Whether direct or indirect, </w:t>
      </w:r>
      <w:r w:rsidRPr="2CFD56A3">
        <w:t>intentional,</w:t>
      </w:r>
      <w:r w:rsidRPr="00D974E6">
        <w:t xml:space="preserve"> or unintentional, </w:t>
      </w:r>
      <w:r w:rsidRPr="2CFD56A3">
        <w:t>harassment</w:t>
      </w:r>
      <w:r w:rsidRPr="00D974E6">
        <w:t xml:space="preserve">, bullying or </w:t>
      </w:r>
      <w:r w:rsidRPr="2CFD56A3">
        <w:t>discriminatory</w:t>
      </w:r>
      <w:r w:rsidRPr="00D974E6">
        <w:t xml:space="preserve"> </w:t>
      </w:r>
      <w:r w:rsidRPr="007F19A1" w:rsidR="00D80B0F">
        <w:t>behaviour</w:t>
      </w:r>
      <w:r w:rsidRPr="00D974E6">
        <w:t xml:space="preserve"> is not accepted or tolerated at Selmar Institu</w:t>
      </w:r>
      <w:r w:rsidRPr="2CFD56A3">
        <w:t>t</w:t>
      </w:r>
      <w:r w:rsidRPr="00D974E6">
        <w:t xml:space="preserve">e of Education. </w:t>
      </w:r>
      <w:r w:rsidRPr="2CFD56A3">
        <w:t xml:space="preserve">Disciplinary action will be taken against any learner found to be engaging in harassment, bullying or discriminatory </w:t>
      </w:r>
      <w:r w:rsidRPr="2CFD56A3" w:rsidR="008E5E7D">
        <w:t>behaviour</w:t>
      </w:r>
      <w:r w:rsidRPr="2CFD56A3">
        <w:t>.</w:t>
      </w:r>
      <w:r w:rsidRPr="00D974E6">
        <w:t xml:space="preserve"> This </w:t>
      </w:r>
      <w:r w:rsidRPr="007F19A1">
        <w:t>includes</w:t>
      </w:r>
      <w:r w:rsidRPr="2CFD56A3">
        <w:t xml:space="preserve"> but</w:t>
      </w:r>
      <w:r w:rsidRPr="00D974E6">
        <w:t xml:space="preserve"> is not limited to the withdrawal of your enrolment with Selmar Institute of Education. Some forms of </w:t>
      </w:r>
      <w:r w:rsidRPr="2CFD56A3">
        <w:t>harassment</w:t>
      </w:r>
      <w:r w:rsidRPr="00D974E6">
        <w:t>, bullying and discrimination may be reported and constitute a criminal offence.</w:t>
      </w:r>
    </w:p>
    <w:p w:rsidRPr="009745BE" w:rsidR="00297760" w:rsidP="00D359F3" w:rsidRDefault="00297760" w14:paraId="0F5D84FE" w14:textId="45ED200D">
      <w:pPr>
        <w:pStyle w:val="Heading3"/>
        <w:rPr>
          <w:color w:val="365F91" w:themeColor="accent1" w:themeShade="BF"/>
          <w:sz w:val="32"/>
          <w:szCs w:val="32"/>
        </w:rPr>
      </w:pPr>
      <w:bookmarkStart w:name="_Toc140483305" w:id="1245"/>
      <w:bookmarkStart w:name="_Toc140483465" w:id="1246"/>
      <w:bookmarkStart w:name="_Toc140488703" w:id="1247"/>
      <w:del w:author="Aruna Joshi" w:date="2025-01-20T14:26:00Z" w16du:dateUtc="2025-01-20T03:26:00Z" w:id="1248">
        <w:r w:rsidDel="006601AA">
          <w:lastRenderedPageBreak/>
          <w:delText>6.</w:delText>
        </w:r>
        <w:r w:rsidRPr="65735134" w:rsidDel="006601AA">
          <w:delText>6</w:delText>
        </w:r>
        <w:r w:rsidDel="006601AA">
          <w:delText xml:space="preserve">.1 </w:delText>
        </w:r>
      </w:del>
      <w:bookmarkStart w:name="_Toc188277225" w:id="1249"/>
      <w:r w:rsidRPr="00D90DF8">
        <w:t>Harassmen</w:t>
      </w:r>
      <w:r>
        <w:t>t</w:t>
      </w:r>
      <w:bookmarkEnd w:id="1245"/>
      <w:bookmarkEnd w:id="1246"/>
      <w:bookmarkEnd w:id="1247"/>
      <w:bookmarkEnd w:id="1249"/>
    </w:p>
    <w:p w:rsidR="00297760" w:rsidP="00297760" w:rsidRDefault="00297760" w14:paraId="1BFCF778" w14:textId="0CE80216">
      <w:r>
        <w:t xml:space="preserve">Harassment occurs when uninvited or unwelcome behaviour causes someone, or a group of people, to feel intimidated, insulted, or humiliated. Harassment can be against the law when a person is treated less </w:t>
      </w:r>
      <w:r w:rsidR="00D80B0F">
        <w:t>favourably</w:t>
      </w:r>
      <w:r>
        <w:t xml:space="preserve"> based on certain personal characteristics including, but not limited to: race, religion, cultural heritage, pregnancy, marital status, breastfeeding, age, disability, sexual orientation, gender identity or intersex status. </w:t>
      </w:r>
    </w:p>
    <w:p w:rsidRPr="00D359F3" w:rsidR="00297760" w:rsidP="00D359F3" w:rsidRDefault="006601AA" w14:paraId="52AE70E3" w14:textId="2D8E2E50">
      <w:pPr>
        <w:pStyle w:val="Heading4"/>
        <w:rPr>
          <w:rStyle w:val="IntenseEmphasis"/>
          <w:i w:val="0"/>
          <w:iCs/>
          <w:color w:val="629EC3"/>
        </w:rPr>
      </w:pPr>
      <w:bookmarkStart w:name="_Toc140483306" w:id="1250"/>
      <w:bookmarkStart w:name="_Toc140483466" w:id="1251"/>
      <w:bookmarkStart w:name="_Toc188277226" w:id="1252"/>
      <w:ins w:author="Aruna Joshi" w:date="2025-01-20T14:26:00Z" w16du:dateUtc="2025-01-20T03:26:00Z" w:id="1253">
        <w:r>
          <w:rPr>
            <w:rStyle w:val="IntenseEmphasis"/>
            <w:i w:val="0"/>
            <w:iCs/>
            <w:color w:val="629EC3"/>
          </w:rPr>
          <w:t>a</w:t>
        </w:r>
      </w:ins>
      <w:del w:author="Aruna Joshi" w:date="2025-01-20T14:26:00Z" w16du:dateUtc="2025-01-20T03:26:00Z" w:id="1254">
        <w:r w:rsidRPr="00D359F3" w:rsidDel="006601AA" w:rsidR="00297760">
          <w:rPr>
            <w:rStyle w:val="IntenseEmphasis"/>
            <w:i w:val="0"/>
            <w:iCs/>
            <w:color w:val="629EC3"/>
          </w:rPr>
          <w:delText>6.6.1.1</w:delText>
        </w:r>
      </w:del>
      <w:ins w:author="Aruna Joshi" w:date="2025-01-20T14:26:00Z" w16du:dateUtc="2025-01-20T03:26:00Z" w:id="1255">
        <w:r>
          <w:rPr>
            <w:rStyle w:val="IntenseEmphasis"/>
            <w:i w:val="0"/>
            <w:iCs/>
            <w:color w:val="629EC3"/>
          </w:rPr>
          <w:t>)</w:t>
        </w:r>
      </w:ins>
      <w:r w:rsidRPr="00D359F3" w:rsidR="00297760">
        <w:rPr>
          <w:rStyle w:val="IntenseEmphasis"/>
          <w:i w:val="0"/>
          <w:iCs/>
          <w:color w:val="629EC3"/>
        </w:rPr>
        <w:t xml:space="preserve"> Sexual Harassment</w:t>
      </w:r>
      <w:bookmarkEnd w:id="1250"/>
      <w:bookmarkEnd w:id="1251"/>
      <w:bookmarkEnd w:id="1252"/>
    </w:p>
    <w:p w:rsidRPr="0069601A" w:rsidR="00297760" w:rsidP="00D359F3" w:rsidRDefault="00297760" w14:paraId="358AC30F" w14:textId="3863AC25">
      <w:r w:rsidRPr="2CFD56A3">
        <w:t xml:space="preserve">Sexual harassment is any unwanted, unwelcome, or uninvited behaviour of a sexual nature, which makes a person feel humiliated, </w:t>
      </w:r>
      <w:r w:rsidRPr="2CFD56A3" w:rsidR="00051F2C">
        <w:t>intimidated,</w:t>
      </w:r>
      <w:r w:rsidRPr="2CFD56A3">
        <w:t xml:space="preserve"> or offended. Sexual harassment can occur between anyone, regardless of gender identity or sexual orientation. </w:t>
      </w:r>
    </w:p>
    <w:p w:rsidRPr="00D359F3" w:rsidR="00297760" w:rsidP="00D359F3" w:rsidRDefault="00297760" w14:paraId="23D2B3F9" w14:textId="58AF0A7A">
      <w:r w:rsidRPr="2CFD56A3">
        <w:t xml:space="preserve">Conduct can amount to sexual harassment even if the person did not intend to offend, humiliate, or intimidate the other person. Sexual harassment in education is illegal under the </w:t>
      </w:r>
      <w:r w:rsidRPr="2CFD56A3">
        <w:rPr>
          <w:i/>
          <w:iCs/>
        </w:rPr>
        <w:t>Sex Discrimination Act 1984</w:t>
      </w:r>
      <w:r w:rsidRPr="2CFD56A3">
        <w:t>. Some forms may be reported and constitute a criminal offence (e.g., indecent exposure, sexual assault, stalking).</w:t>
      </w:r>
    </w:p>
    <w:p w:rsidRPr="00D359F3" w:rsidR="00297760" w:rsidP="00D359F3" w:rsidRDefault="00297760" w14:paraId="28C45210" w14:textId="7C0CB7FA">
      <w:r w:rsidRPr="2CFD56A3">
        <w:t>Examples of sexual harassment include, but are not limited to:</w:t>
      </w:r>
    </w:p>
    <w:p w:rsidR="00297760" w:rsidP="00D359F3" w:rsidRDefault="00297760" w14:paraId="0E8CE6E3" w14:textId="77777777">
      <w:pPr>
        <w:pStyle w:val="3Bulletlist"/>
      </w:pPr>
      <w:r w:rsidRPr="2CFD56A3">
        <w:t>Physical contact such as pinching, touching, grabbing, kissing or hugging</w:t>
      </w:r>
    </w:p>
    <w:p w:rsidR="00297760" w:rsidP="00D359F3" w:rsidRDefault="00297760" w14:paraId="4E825959" w14:textId="77777777">
      <w:pPr>
        <w:pStyle w:val="3Bulletlist"/>
      </w:pPr>
      <w:r w:rsidRPr="2CFD56A3">
        <w:t>Staring or leering at a person or at parts of their body</w:t>
      </w:r>
    </w:p>
    <w:p w:rsidR="00297760" w:rsidP="00D359F3" w:rsidRDefault="00297760" w14:paraId="79AA7EB9" w14:textId="77777777">
      <w:pPr>
        <w:pStyle w:val="3Bulletlist"/>
      </w:pPr>
      <w:r w:rsidRPr="2CFD56A3">
        <w:t>Sexual jokes or comments</w:t>
      </w:r>
    </w:p>
    <w:p w:rsidR="00297760" w:rsidP="00D359F3" w:rsidRDefault="00297760" w14:paraId="1CCC85C8" w14:textId="5567B9E3">
      <w:pPr>
        <w:pStyle w:val="3Bulletlist"/>
      </w:pPr>
      <w:r w:rsidRPr="2CFD56A3">
        <w:t xml:space="preserve">Requests for sexual </w:t>
      </w:r>
      <w:r w:rsidRPr="2CFD56A3" w:rsidR="00D80B0F">
        <w:t>favours</w:t>
      </w:r>
    </w:p>
    <w:p w:rsidR="00297760" w:rsidP="00D359F3" w:rsidRDefault="00297760" w14:paraId="6D3505D2" w14:textId="77777777">
      <w:pPr>
        <w:pStyle w:val="3Bulletlist"/>
      </w:pPr>
      <w:r w:rsidRPr="2CFD56A3">
        <w:t>Persistent requests for social engagements, where they are refused</w:t>
      </w:r>
    </w:p>
    <w:p w:rsidR="00297760" w:rsidP="00D359F3" w:rsidRDefault="00297760" w14:paraId="262D4406" w14:textId="77777777">
      <w:pPr>
        <w:pStyle w:val="3Bulletlist"/>
      </w:pPr>
      <w:r w:rsidRPr="2CFD56A3">
        <w:t>Sexually explicit conversations</w:t>
      </w:r>
    </w:p>
    <w:p w:rsidR="00297760" w:rsidP="00D359F3" w:rsidRDefault="00297760" w14:paraId="3197620A" w14:textId="77777777">
      <w:pPr>
        <w:pStyle w:val="3Bulletlist"/>
      </w:pPr>
      <w:r w:rsidRPr="2CFD56A3">
        <w:t>Displays of offensive material such as posters, screen savers, internet material, etc.</w:t>
      </w:r>
    </w:p>
    <w:p w:rsidR="00297760" w:rsidP="00D359F3" w:rsidRDefault="00297760" w14:paraId="1798D487" w14:textId="77777777">
      <w:pPr>
        <w:pStyle w:val="3Bulletlist"/>
      </w:pPr>
      <w:r w:rsidRPr="2CFD56A3">
        <w:t>Accessing or downloading sexually explicit material from the internet</w:t>
      </w:r>
    </w:p>
    <w:p w:rsidR="00297760" w:rsidP="00D359F3" w:rsidRDefault="00297760" w14:paraId="5D1E100A" w14:textId="77777777">
      <w:pPr>
        <w:pStyle w:val="3Bulletlist"/>
      </w:pPr>
      <w:r w:rsidRPr="2CFD56A3">
        <w:t>Suggestive comments about a person’s body or appearance, and</w:t>
      </w:r>
    </w:p>
    <w:p w:rsidRPr="00746612" w:rsidR="00297760" w:rsidP="00297760" w:rsidRDefault="00297760" w14:paraId="50FE2138" w14:textId="34ACF371">
      <w:pPr>
        <w:pStyle w:val="3Bulletlist"/>
      </w:pPr>
      <w:r w:rsidRPr="55548FC3">
        <w:t>Sending rude, explicit, or offensive emails, attachments, or text messages</w:t>
      </w:r>
    </w:p>
    <w:p w:rsidR="00297760" w:rsidP="00D359F3" w:rsidRDefault="00297760" w14:paraId="404D5017" w14:textId="5A748C7C">
      <w:pPr>
        <w:pStyle w:val="Heading3"/>
      </w:pPr>
      <w:bookmarkStart w:name="_Toc140483307" w:id="1256"/>
      <w:bookmarkStart w:name="_Toc140483467" w:id="1257"/>
      <w:bookmarkStart w:name="_Toc140488704" w:id="1258"/>
      <w:del w:author="Aruna Joshi" w:date="2025-01-20T14:26:00Z" w16du:dateUtc="2025-01-20T03:26:00Z" w:id="1259">
        <w:r w:rsidDel="006601AA">
          <w:delText>6.</w:delText>
        </w:r>
        <w:r w:rsidRPr="487D8B83" w:rsidDel="006601AA">
          <w:delText>6</w:delText>
        </w:r>
        <w:r w:rsidDel="006601AA">
          <w:delText xml:space="preserve">.2 </w:delText>
        </w:r>
      </w:del>
      <w:bookmarkStart w:name="_Toc188277227" w:id="1260"/>
      <w:r w:rsidRPr="00D90DF8">
        <w:t>Bullying</w:t>
      </w:r>
      <w:bookmarkEnd w:id="1256"/>
      <w:bookmarkEnd w:id="1257"/>
      <w:bookmarkEnd w:id="1258"/>
      <w:bookmarkEnd w:id="1260"/>
    </w:p>
    <w:p w:rsidR="00297760" w:rsidP="00D359F3" w:rsidRDefault="00297760" w14:paraId="18F81F46" w14:textId="48DEC593">
      <w:r w:rsidRPr="00D974E6">
        <w:t xml:space="preserve">Bullying </w:t>
      </w:r>
      <w:r w:rsidRPr="2CFD56A3">
        <w:t xml:space="preserve">is repeated and unreasonable behaviour directed towards an individual or group where that </w:t>
      </w:r>
      <w:r w:rsidRPr="2CFD56A3" w:rsidR="00D80B0F">
        <w:t>behaviour</w:t>
      </w:r>
      <w:r w:rsidRPr="2CFD56A3">
        <w:t xml:space="preserve"> creates a physical or mental health risk to health and safety.</w:t>
      </w:r>
    </w:p>
    <w:p w:rsidR="00297760" w:rsidP="00D359F3" w:rsidRDefault="00297760" w14:paraId="01D48418" w14:textId="77777777">
      <w:r w:rsidRPr="2CFD56A3">
        <w:t>“Unreasonable behaviour” means behaviour that a reasonable person, having regard to all the circumstances, would expect to victimise, humiliate, undermine, or threaten another person.</w:t>
      </w:r>
    </w:p>
    <w:p w:rsidR="00297760" w:rsidP="00D359F3" w:rsidRDefault="00297760" w14:paraId="50DC4105" w14:textId="77777777">
      <w:r w:rsidRPr="2CFD56A3">
        <w:t>Bullying can be direct or indirect. Examples can include, but are not limited to:</w:t>
      </w:r>
    </w:p>
    <w:p w:rsidRPr="00D359F3" w:rsidR="00297760" w:rsidP="00D359F3" w:rsidRDefault="00297760" w14:paraId="2CB72E6B" w14:textId="08B6A6E4">
      <w:pPr>
        <w:pStyle w:val="Heading4"/>
        <w:rPr>
          <w:rStyle w:val="IntenseEmphasis"/>
          <w:i w:val="0"/>
          <w:iCs/>
          <w:color w:val="629EC3"/>
        </w:rPr>
      </w:pPr>
      <w:bookmarkStart w:name="_Toc140483308" w:id="1261"/>
      <w:bookmarkStart w:name="_Toc140483468" w:id="1262"/>
      <w:del w:author="Aruna Joshi" w:date="2025-01-20T14:26:00Z" w16du:dateUtc="2025-01-20T03:26:00Z" w:id="1263">
        <w:r w:rsidRPr="00D359F3" w:rsidDel="006601AA">
          <w:rPr>
            <w:rStyle w:val="IntenseEmphasis"/>
            <w:i w:val="0"/>
            <w:iCs/>
            <w:color w:val="629EC3"/>
          </w:rPr>
          <w:delText>6.6.2.1</w:delText>
        </w:r>
      </w:del>
      <w:bookmarkStart w:name="_Toc188277228" w:id="1264"/>
      <w:ins w:author="Aruna Joshi" w:date="2025-01-20T14:26:00Z" w16du:dateUtc="2025-01-20T03:26:00Z" w:id="1265">
        <w:r w:rsidR="006601AA">
          <w:rPr>
            <w:rStyle w:val="IntenseEmphasis"/>
            <w:i w:val="0"/>
            <w:iCs/>
            <w:color w:val="629EC3"/>
          </w:rPr>
          <w:t>a)</w:t>
        </w:r>
      </w:ins>
      <w:r w:rsidRPr="00D359F3">
        <w:rPr>
          <w:rStyle w:val="IntenseEmphasis"/>
          <w:i w:val="0"/>
          <w:iCs/>
          <w:color w:val="629EC3"/>
        </w:rPr>
        <w:t xml:space="preserve"> Direct Bullying</w:t>
      </w:r>
      <w:bookmarkEnd w:id="1261"/>
      <w:bookmarkEnd w:id="1262"/>
      <w:bookmarkEnd w:id="1264"/>
    </w:p>
    <w:p w:rsidRPr="00D974E6" w:rsidR="00297760" w:rsidP="00D359F3" w:rsidRDefault="00297760" w14:paraId="0A7C81EF" w14:textId="77777777">
      <w:pPr>
        <w:pStyle w:val="3Bulletlist"/>
      </w:pPr>
      <w:r w:rsidRPr="2CFD56A3">
        <w:t>Abusive, insulting, or offensive language or comments</w:t>
      </w:r>
    </w:p>
    <w:p w:rsidRPr="00D974E6" w:rsidR="00297760" w:rsidP="00D359F3" w:rsidRDefault="00297760" w14:paraId="6591771A" w14:textId="422D5534">
      <w:pPr>
        <w:pStyle w:val="3Bulletlist"/>
      </w:pPr>
      <w:r w:rsidRPr="2CFD56A3">
        <w:lastRenderedPageBreak/>
        <w:t xml:space="preserve">Spreading misinformation or malicious </w:t>
      </w:r>
      <w:r w:rsidRPr="2CFD56A3" w:rsidR="00D80B0F">
        <w:t>rumours</w:t>
      </w:r>
    </w:p>
    <w:p w:rsidRPr="00D974E6" w:rsidR="00297760" w:rsidP="00D359F3" w:rsidRDefault="00297760" w14:paraId="18931303" w14:textId="77777777">
      <w:pPr>
        <w:pStyle w:val="3Bulletlist"/>
      </w:pPr>
      <w:r w:rsidRPr="2CFD56A3">
        <w:t>Behaviour or language that frightens, humiliates, belittles, or degrades, including over criticizing, or criticism that is delivered with yelling or screaming</w:t>
      </w:r>
    </w:p>
    <w:p w:rsidRPr="00D974E6" w:rsidR="00297760" w:rsidP="00D359F3" w:rsidRDefault="00297760" w14:paraId="5D4D2983" w14:textId="77777777">
      <w:pPr>
        <w:pStyle w:val="3Bulletlist"/>
      </w:pPr>
      <w:r w:rsidRPr="2CFD56A3">
        <w:t>Displaying offensive material</w:t>
      </w:r>
    </w:p>
    <w:p w:rsidRPr="00D974E6" w:rsidR="00297760" w:rsidP="00D359F3" w:rsidRDefault="00297760" w14:paraId="743E751B" w14:textId="77777777">
      <w:pPr>
        <w:pStyle w:val="3Bulletlist"/>
      </w:pPr>
      <w:r w:rsidRPr="2CFD56A3">
        <w:t>Inappropriate comments about a person’s appearance, lifestyle, their family, or sexual or romantic preferences</w:t>
      </w:r>
    </w:p>
    <w:p w:rsidRPr="00D974E6" w:rsidR="00297760" w:rsidP="00D359F3" w:rsidRDefault="00297760" w14:paraId="1B1F89F1" w14:textId="77777777">
      <w:pPr>
        <w:pStyle w:val="3Bulletlist"/>
      </w:pPr>
      <w:r>
        <w:t>Teasing or regularly making someone the brunt of pranks or practical jokes</w:t>
      </w:r>
    </w:p>
    <w:p w:rsidRPr="00D359F3" w:rsidR="00297760" w:rsidP="00297760" w:rsidRDefault="00297760" w14:paraId="07B14575" w14:textId="5607A6E4">
      <w:pPr>
        <w:pStyle w:val="3Bulletlist"/>
        <w:rPr>
          <w:rStyle w:val="IntenseEmphasis"/>
          <w:i w:val="0"/>
          <w:iCs w:val="0"/>
          <w:color w:val="0D0D0D" w:themeColor="text1" w:themeTint="F2"/>
        </w:rPr>
      </w:pPr>
      <w:r>
        <w:t>Interfering with a person’s personal property</w:t>
      </w:r>
      <w:bookmarkStart w:name="_Int_3JEUkFOV" w:id="1266"/>
      <w:bookmarkEnd w:id="1266"/>
    </w:p>
    <w:p w:rsidRPr="00D359F3" w:rsidR="00297760" w:rsidP="00746612" w:rsidRDefault="00297760" w14:paraId="36C25021" w14:textId="264EF7E1">
      <w:pPr>
        <w:pStyle w:val="Heading4"/>
        <w:rPr>
          <w:rStyle w:val="IntenseEmphasis"/>
          <w:i w:val="0"/>
          <w:color w:val="629EC3"/>
        </w:rPr>
      </w:pPr>
      <w:bookmarkStart w:name="_Toc140483309" w:id="1267"/>
      <w:bookmarkStart w:name="_Toc140483469" w:id="1268"/>
      <w:del w:author="Aruna Joshi" w:date="2025-01-20T14:27:00Z" w16du:dateUtc="2025-01-20T03:27:00Z" w:id="1269">
        <w:r w:rsidRPr="00D359F3" w:rsidDel="006601AA">
          <w:rPr>
            <w:rStyle w:val="IntenseEmphasis"/>
            <w:i w:val="0"/>
            <w:iCs/>
            <w:color w:val="629EC3"/>
          </w:rPr>
          <w:delText>6.6.2.2</w:delText>
        </w:r>
      </w:del>
      <w:bookmarkStart w:name="_Toc188277229" w:id="1270"/>
      <w:ins w:author="Aruna Joshi" w:date="2025-01-20T14:27:00Z" w16du:dateUtc="2025-01-20T03:27:00Z" w:id="1271">
        <w:r w:rsidR="006601AA">
          <w:rPr>
            <w:rStyle w:val="IntenseEmphasis"/>
            <w:i w:val="0"/>
            <w:iCs/>
            <w:color w:val="629EC3"/>
          </w:rPr>
          <w:t>b)</w:t>
        </w:r>
      </w:ins>
      <w:r w:rsidRPr="00D359F3">
        <w:rPr>
          <w:rStyle w:val="IntenseEmphasis"/>
          <w:i w:val="0"/>
          <w:iCs/>
          <w:color w:val="629EC3"/>
        </w:rPr>
        <w:t xml:space="preserve"> </w:t>
      </w:r>
      <w:r w:rsidRPr="00746612">
        <w:rPr>
          <w:rStyle w:val="IntenseEmphasis"/>
          <w:i w:val="0"/>
          <w:iCs/>
          <w:color w:val="629EC3"/>
        </w:rPr>
        <w:t>Indirect</w:t>
      </w:r>
      <w:r w:rsidRPr="00D359F3">
        <w:rPr>
          <w:rStyle w:val="IntenseEmphasis"/>
          <w:i w:val="0"/>
          <w:iCs/>
          <w:color w:val="629EC3"/>
        </w:rPr>
        <w:t xml:space="preserve"> Bullying</w:t>
      </w:r>
      <w:bookmarkEnd w:id="1267"/>
      <w:bookmarkEnd w:id="1268"/>
      <w:bookmarkEnd w:id="1270"/>
    </w:p>
    <w:p w:rsidRPr="00D974E6" w:rsidR="00297760" w:rsidP="00D359F3" w:rsidRDefault="00297760" w14:paraId="5788C56C" w14:textId="77777777">
      <w:pPr>
        <w:pStyle w:val="3Bulletlist"/>
      </w:pPr>
      <w:r w:rsidRPr="2CFD56A3">
        <w:t>Deliberately excluding or isolating a personal from normal activities</w:t>
      </w:r>
    </w:p>
    <w:p w:rsidRPr="00D974E6" w:rsidR="00297760" w:rsidP="00D359F3" w:rsidRDefault="00297760" w14:paraId="350AAC5B" w14:textId="77777777">
      <w:pPr>
        <w:pStyle w:val="3Bulletlist"/>
      </w:pPr>
      <w:r w:rsidRPr="2CFD56A3">
        <w:t>Withholding information that is necessary for effective learning and assessment</w:t>
      </w:r>
    </w:p>
    <w:p w:rsidR="00746612" w:rsidP="00746612" w:rsidRDefault="00297760" w14:paraId="0DADA7F7" w14:textId="09F29828">
      <w:pPr>
        <w:pStyle w:val="3Bulletlist"/>
      </w:pPr>
      <w:r w:rsidRPr="2CFD56A3">
        <w:t>Deliberately denying access to resources</w:t>
      </w:r>
    </w:p>
    <w:p w:rsidRPr="00D974E6" w:rsidR="00297760" w:rsidP="00D359F3" w:rsidRDefault="00297760" w14:paraId="3D317A1D" w14:textId="6DD1A040">
      <w:pPr>
        <w:pStyle w:val="3Bulletlist"/>
      </w:pPr>
      <w:r w:rsidRPr="2CFD56A3">
        <w:t>Deliberately changing study arrangements to inconvenience a particular person.</w:t>
      </w:r>
    </w:p>
    <w:p w:rsidR="00297760" w:rsidP="00297760" w:rsidRDefault="00297760" w14:paraId="2E268786" w14:textId="46CDBA40"/>
    <w:p w:rsidRPr="00D90DF8" w:rsidR="00297760" w:rsidP="00D359F3" w:rsidRDefault="00297760" w14:paraId="1729E31E" w14:textId="66B0B9EE">
      <w:pPr>
        <w:pStyle w:val="Heading3"/>
      </w:pPr>
      <w:bookmarkStart w:name="_Toc140483310" w:id="1272"/>
      <w:bookmarkStart w:name="_Toc140483470" w:id="1273"/>
      <w:bookmarkStart w:name="_Toc140488705" w:id="1274"/>
      <w:del w:author="Aruna Joshi" w:date="2025-01-20T14:27:00Z" w16du:dateUtc="2025-01-20T03:27:00Z" w:id="1275">
        <w:r w:rsidDel="006601AA">
          <w:delText>6.</w:delText>
        </w:r>
        <w:r w:rsidRPr="0B3C1515" w:rsidDel="006601AA">
          <w:delText>6</w:delText>
        </w:r>
        <w:r w:rsidDel="006601AA">
          <w:delText xml:space="preserve">.3 </w:delText>
        </w:r>
      </w:del>
      <w:bookmarkStart w:name="_Toc188277230" w:id="1276"/>
      <w:r w:rsidRPr="00D90DF8">
        <w:t>Discrimination</w:t>
      </w:r>
      <w:bookmarkEnd w:id="1272"/>
      <w:bookmarkEnd w:id="1273"/>
      <w:bookmarkEnd w:id="1274"/>
      <w:bookmarkEnd w:id="1276"/>
    </w:p>
    <w:p w:rsidRPr="00D974E6" w:rsidR="00297760" w:rsidP="00D359F3" w:rsidRDefault="00297760" w14:paraId="79FDF9FD" w14:textId="6356A38A">
      <w:r w:rsidRPr="2CFD56A3">
        <w:t>Discrimination may occur when distinctions are made between individuals or groups to disadvantage some and advantage others.</w:t>
      </w:r>
      <w:r w:rsidRPr="00D974E6">
        <w:t xml:space="preserve"> Discrimination happens when a person, or group of people is treated less </w:t>
      </w:r>
      <w:r w:rsidRPr="2CFD56A3" w:rsidR="008E5E7D">
        <w:t>favourably</w:t>
      </w:r>
      <w:r w:rsidRPr="00D974E6">
        <w:t xml:space="preserve"> than another person or group because of their background or personal characteristics. This is known as ‘direct discrimination’.</w:t>
      </w:r>
    </w:p>
    <w:p w:rsidR="00297760" w:rsidP="00D359F3" w:rsidRDefault="00297760" w14:paraId="1A41FC07" w14:textId="021E8F2B">
      <w:r w:rsidRPr="00D974E6">
        <w:t>It is also discrimination when an unreasonable rule or policy applies to everyone but has the effect of disadvantaging some people because of a personal characteristic they share. This is known as ‘indirect discrimination</w:t>
      </w:r>
      <w:r w:rsidRPr="2CFD56A3">
        <w:t>.’</w:t>
      </w:r>
    </w:p>
    <w:p w:rsidR="00297760" w:rsidP="00D359F3" w:rsidRDefault="00297760" w14:paraId="706E5BFA" w14:textId="77777777">
      <w:r w:rsidRPr="2CFD56A3">
        <w:t xml:space="preserve">It is unlawful to discriminate </w:t>
      </w:r>
      <w:bookmarkStart w:name="_Int_jJBh1V8S" w:id="1277"/>
      <w:r w:rsidRPr="2CFD56A3">
        <w:t>on the basis of</w:t>
      </w:r>
      <w:bookmarkEnd w:id="1277"/>
      <w:r w:rsidRPr="2CFD56A3">
        <w:t xml:space="preserve"> the following characteristics:</w:t>
      </w:r>
    </w:p>
    <w:p w:rsidRPr="00D974E6" w:rsidR="00297760" w:rsidP="00D359F3" w:rsidRDefault="00297760" w14:paraId="54CB71F1" w14:textId="77777777">
      <w:pPr>
        <w:pStyle w:val="3Bulletlist"/>
      </w:pPr>
      <w:r w:rsidRPr="2CFD56A3">
        <w:t>Race</w:t>
      </w:r>
    </w:p>
    <w:p w:rsidRPr="00D974E6" w:rsidR="00297760" w:rsidP="00D359F3" w:rsidRDefault="00297760" w14:paraId="1BDF0897" w14:textId="77777777">
      <w:pPr>
        <w:pStyle w:val="3Bulletlist"/>
      </w:pPr>
      <w:r w:rsidRPr="2CFD56A3">
        <w:t>Ethnicity</w:t>
      </w:r>
    </w:p>
    <w:p w:rsidRPr="00D974E6" w:rsidR="00297760" w:rsidP="00D359F3" w:rsidRDefault="00297760" w14:paraId="56593AC2" w14:textId="77777777">
      <w:pPr>
        <w:pStyle w:val="3Bulletlist"/>
      </w:pPr>
      <w:r w:rsidRPr="2CFD56A3">
        <w:t>Sex or Gender</w:t>
      </w:r>
    </w:p>
    <w:p w:rsidRPr="00D974E6" w:rsidR="00297760" w:rsidP="00D359F3" w:rsidRDefault="00297760" w14:paraId="382FFD44" w14:textId="77777777">
      <w:pPr>
        <w:pStyle w:val="3Bulletlist"/>
      </w:pPr>
      <w:r w:rsidRPr="2CFD56A3">
        <w:t>Sexual orientation</w:t>
      </w:r>
    </w:p>
    <w:p w:rsidRPr="00D974E6" w:rsidR="00297760" w:rsidP="00D359F3" w:rsidRDefault="00297760" w14:paraId="2413FCE9" w14:textId="77777777">
      <w:pPr>
        <w:pStyle w:val="3Bulletlist"/>
      </w:pPr>
      <w:r w:rsidRPr="2CFD56A3">
        <w:t>Age</w:t>
      </w:r>
    </w:p>
    <w:p w:rsidRPr="00D974E6" w:rsidR="00297760" w:rsidP="00D359F3" w:rsidRDefault="00297760" w14:paraId="2DDA3D01" w14:textId="77777777">
      <w:pPr>
        <w:pStyle w:val="3Bulletlist"/>
      </w:pPr>
      <w:r w:rsidRPr="2CFD56A3">
        <w:t>Physical or mental disability</w:t>
      </w:r>
    </w:p>
    <w:p w:rsidRPr="00D974E6" w:rsidR="00297760" w:rsidP="00D359F3" w:rsidRDefault="00297760" w14:paraId="28631858" w14:textId="77777777">
      <w:pPr>
        <w:pStyle w:val="3Bulletlist"/>
      </w:pPr>
      <w:r w:rsidRPr="2CFD56A3">
        <w:t>Marital status</w:t>
      </w:r>
    </w:p>
    <w:p w:rsidRPr="00D974E6" w:rsidR="00297760" w:rsidP="00D359F3" w:rsidRDefault="00297760" w14:paraId="7CA9BEA8" w14:textId="77777777">
      <w:pPr>
        <w:pStyle w:val="3Bulletlist"/>
      </w:pPr>
      <w:r w:rsidRPr="2CFD56A3">
        <w:t>Family or carers responsibilities</w:t>
      </w:r>
    </w:p>
    <w:p w:rsidRPr="00D974E6" w:rsidR="00297760" w:rsidP="00D359F3" w:rsidRDefault="00297760" w14:paraId="1704394E" w14:textId="77777777">
      <w:pPr>
        <w:pStyle w:val="3Bulletlist"/>
      </w:pPr>
      <w:r w:rsidRPr="2CFD56A3">
        <w:t>Pregnancy</w:t>
      </w:r>
    </w:p>
    <w:p w:rsidRPr="00D974E6" w:rsidR="00297760" w:rsidP="00D359F3" w:rsidRDefault="00297760" w14:paraId="18172BFF" w14:textId="77777777">
      <w:pPr>
        <w:pStyle w:val="3Bulletlist"/>
      </w:pPr>
      <w:r w:rsidRPr="2CFD56A3">
        <w:t>Religion</w:t>
      </w:r>
    </w:p>
    <w:p w:rsidRPr="00D974E6" w:rsidR="00297760" w:rsidP="00D359F3" w:rsidRDefault="00297760" w14:paraId="4BFF9420" w14:textId="77777777">
      <w:pPr>
        <w:pStyle w:val="3Bulletlist"/>
      </w:pPr>
      <w:r w:rsidRPr="2CFD56A3">
        <w:t>Political opinion</w:t>
      </w:r>
    </w:p>
    <w:p w:rsidRPr="00D974E6" w:rsidR="00297760" w:rsidP="00D359F3" w:rsidRDefault="00297760" w14:paraId="26E27C33" w14:textId="77777777">
      <w:pPr>
        <w:pStyle w:val="3Bulletlist"/>
      </w:pPr>
      <w:r w:rsidRPr="2CFD56A3">
        <w:t>National extraction or social origin</w:t>
      </w:r>
    </w:p>
    <w:p w:rsidR="00297760" w:rsidDel="00720B3A" w:rsidP="00297760" w:rsidRDefault="00406198" w14:paraId="59C36B92" w14:textId="1AE83DB3">
      <w:pPr>
        <w:pStyle w:val="BodyText"/>
        <w:ind w:right="125"/>
        <w:jc w:val="both"/>
        <w:rPr>
          <w:del w:author="Aruna Joshi" w:date="2025-01-20T14:31:00Z" w16du:dateUtc="2025-01-20T03:31:00Z" w:id="1278"/>
        </w:rPr>
      </w:pPr>
      <w:r>
        <w:rPr>
          <w:noProof/>
        </w:rPr>
        <w:lastRenderedPageBreak/>
        <w:drawing>
          <wp:anchor distT="0" distB="0" distL="114300" distR="114300" simplePos="0" relativeHeight="251655680" behindDoc="0" locked="0" layoutInCell="1" allowOverlap="1" wp14:anchorId="1E466CE7" wp14:editId="5A93BC8A">
            <wp:simplePos x="0" y="0"/>
            <wp:positionH relativeFrom="margin">
              <wp:align>left</wp:align>
            </wp:positionH>
            <wp:positionV relativeFrom="paragraph">
              <wp:posOffset>498475</wp:posOffset>
            </wp:positionV>
            <wp:extent cx="5941695" cy="1923415"/>
            <wp:effectExtent l="0" t="0" r="1905" b="635"/>
            <wp:wrapSquare wrapText="bothSides"/>
            <wp:docPr id="2144001140" name="Picture 2144001140" descr="A group of people's hea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01140" name="Picture 21" descr="A group of people's heads&#10;&#10;Description automatically generated"/>
                    <pic:cNvPicPr/>
                  </pic:nvPicPr>
                  <pic:blipFill rotWithShape="1">
                    <a:blip r:embed="rId35">
                      <a:extLst>
                        <a:ext uri="{28A0092B-C50C-407E-A947-70E740481C1C}">
                          <a14:useLocalDpi xmlns:a14="http://schemas.microsoft.com/office/drawing/2010/main" val="0"/>
                        </a:ext>
                      </a:extLst>
                    </a:blip>
                    <a:srcRect t="31962"/>
                    <a:stretch/>
                  </pic:blipFill>
                  <pic:spPr bwMode="auto">
                    <a:xfrm>
                      <a:off x="0" y="0"/>
                      <a:ext cx="5941695" cy="1923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97760" w:rsidDel="00406198" w:rsidP="00720B3A" w:rsidRDefault="00297760" w14:paraId="3499959E" w14:textId="01191F3B">
      <w:pPr>
        <w:rPr>
          <w:del w:author="Aruna Joshi" w:date="2025-01-20T14:31:00Z" w16du:dateUtc="2025-01-20T03:31:00Z" w:id="1279"/>
        </w:rPr>
      </w:pPr>
      <w:r w:rsidRPr="2CFD56A3">
        <w:t>Further specifics on the prohibited grounds of discrimination are set out in the Federal, State and Territory anti-discrimination laws.</w:t>
      </w:r>
      <w:r>
        <w:tab/>
      </w:r>
    </w:p>
    <w:p w:rsidR="00406198" w:rsidP="00746612" w:rsidRDefault="00406198" w14:paraId="573BE75A" w14:textId="77777777">
      <w:pPr>
        <w:rPr>
          <w:ins w:author="Aruna Joshi" w:date="2025-01-20T14:31:00Z" w16du:dateUtc="2025-01-20T03:31:00Z" w:id="1280"/>
        </w:rPr>
      </w:pPr>
    </w:p>
    <w:p w:rsidR="006767EE" w:rsidRDefault="006767EE" w14:paraId="78A39023" w14:textId="6602F7C5">
      <w:pPr>
        <w:pPrChange w:author="Aruna Joshi" w:date="2025-01-20T14:31:00Z" w16du:dateUtc="2025-01-20T03:31:00Z" w:id="1281">
          <w:pPr>
            <w:pStyle w:val="Heading3"/>
          </w:pPr>
        </w:pPrChange>
      </w:pPr>
      <w:bookmarkStart w:name="_Toc140483311" w:id="1282"/>
      <w:bookmarkStart w:name="_Toc140483471" w:id="1283"/>
      <w:bookmarkStart w:name="_Toc140488706" w:id="1284"/>
    </w:p>
    <w:p w:rsidRPr="009745BE" w:rsidR="00297760" w:rsidP="00D359F3" w:rsidRDefault="00297760" w14:paraId="030D9C1A" w14:textId="578D4925">
      <w:pPr>
        <w:pStyle w:val="Heading3"/>
      </w:pPr>
      <w:del w:author="Aruna Joshi" w:date="2025-01-20T14:27:00Z" w16du:dateUtc="2025-01-20T03:27:00Z" w:id="1285">
        <w:r w:rsidDel="006601AA">
          <w:delText>6.</w:delText>
        </w:r>
        <w:r w:rsidRPr="75774E19" w:rsidDel="006601AA">
          <w:delText>6</w:delText>
        </w:r>
        <w:r w:rsidDel="006601AA">
          <w:delText xml:space="preserve">.4 </w:delText>
        </w:r>
      </w:del>
      <w:bookmarkStart w:name="_Toc188277231" w:id="1286"/>
      <w:r w:rsidRPr="00D90DF8">
        <w:t>Complaints of Harassment, Bullying and Discrimination</w:t>
      </w:r>
      <w:bookmarkEnd w:id="1282"/>
      <w:bookmarkEnd w:id="1283"/>
      <w:bookmarkEnd w:id="1284"/>
      <w:bookmarkEnd w:id="1286"/>
    </w:p>
    <w:p w:rsidRPr="0069601A" w:rsidR="00297760" w:rsidP="00D359F3" w:rsidRDefault="00297760" w14:paraId="3C2A52C9" w14:textId="07695E9E">
      <w:r w:rsidRPr="60C92813">
        <w:t xml:space="preserve">All complaints in relation to harassment, bullying and discrimination are to be directed immediately to the </w:t>
      </w:r>
      <w:r w:rsidR="00EF3FC3">
        <w:t>Head of Training and Learning</w:t>
      </w:r>
      <w:r w:rsidRPr="60C92813">
        <w:t>. All complaints of harassment, bullying and discrimination will be treated seriously, investigated promptly, impartially, confidentially and in accordance with the principles of natural justice. If sexual harassment is found to have occurred, action</w:t>
      </w:r>
      <w:r w:rsidRPr="60C92813">
        <w:rPr>
          <w:spacing w:val="-15"/>
        </w:rPr>
        <w:t xml:space="preserve"> </w:t>
      </w:r>
      <w:r w:rsidRPr="60C92813">
        <w:t>will</w:t>
      </w:r>
      <w:r w:rsidRPr="60C92813">
        <w:rPr>
          <w:spacing w:val="-15"/>
        </w:rPr>
        <w:t xml:space="preserve"> </w:t>
      </w:r>
      <w:r w:rsidRPr="60C92813">
        <w:t>be</w:t>
      </w:r>
      <w:r w:rsidRPr="60C92813">
        <w:rPr>
          <w:spacing w:val="-15"/>
        </w:rPr>
        <w:t xml:space="preserve"> </w:t>
      </w:r>
      <w:r w:rsidRPr="60C92813">
        <w:t>taken</w:t>
      </w:r>
      <w:r w:rsidRPr="60C92813">
        <w:rPr>
          <w:spacing w:val="-15"/>
        </w:rPr>
        <w:t xml:space="preserve"> </w:t>
      </w:r>
      <w:r w:rsidRPr="60C92813">
        <w:t>to</w:t>
      </w:r>
      <w:r w:rsidRPr="60C92813">
        <w:rPr>
          <w:spacing w:val="-15"/>
        </w:rPr>
        <w:t xml:space="preserve"> </w:t>
      </w:r>
      <w:r w:rsidRPr="60C92813">
        <w:t>stop</w:t>
      </w:r>
      <w:r w:rsidRPr="60C92813">
        <w:rPr>
          <w:spacing w:val="-15"/>
        </w:rPr>
        <w:t xml:space="preserve"> </w:t>
      </w:r>
      <w:r w:rsidRPr="60C92813">
        <w:t>the</w:t>
      </w:r>
      <w:r w:rsidRPr="60C92813">
        <w:rPr>
          <w:spacing w:val="-16"/>
        </w:rPr>
        <w:t xml:space="preserve"> </w:t>
      </w:r>
      <w:r w:rsidRPr="60C92813">
        <w:t>behaviour</w:t>
      </w:r>
      <w:r w:rsidRPr="60C92813">
        <w:rPr>
          <w:spacing w:val="-15"/>
        </w:rPr>
        <w:t xml:space="preserve"> </w:t>
      </w:r>
      <w:r w:rsidRPr="60C92813">
        <w:t>immediately.</w:t>
      </w:r>
      <w:r w:rsidRPr="60C92813">
        <w:rPr>
          <w:spacing w:val="-15"/>
        </w:rPr>
        <w:t xml:space="preserve"> </w:t>
      </w:r>
      <w:r w:rsidRPr="60C92813">
        <w:t>The complainant and/or offender may be referred to an external agency for counselling and support. Depending on the seriousness of the case, appropriate disciplinary action (which may include withdrawal from study with Selmar Institute of Education) will be undertaken. Sexual</w:t>
      </w:r>
      <w:r w:rsidRPr="60C92813">
        <w:rPr>
          <w:spacing w:val="-4"/>
        </w:rPr>
        <w:t xml:space="preserve"> </w:t>
      </w:r>
      <w:r w:rsidRPr="60C92813">
        <w:t>harassment</w:t>
      </w:r>
      <w:r w:rsidRPr="60C92813">
        <w:rPr>
          <w:spacing w:val="-4"/>
        </w:rPr>
        <w:t xml:space="preserve"> </w:t>
      </w:r>
      <w:r w:rsidRPr="60C92813">
        <w:t>or discriminatory practices involving</w:t>
      </w:r>
      <w:r w:rsidRPr="60C92813">
        <w:rPr>
          <w:spacing w:val="-4"/>
        </w:rPr>
        <w:t xml:space="preserve"> </w:t>
      </w:r>
      <w:r w:rsidRPr="60C92813">
        <w:t>a</w:t>
      </w:r>
      <w:r w:rsidRPr="60C92813">
        <w:rPr>
          <w:spacing w:val="-4"/>
        </w:rPr>
        <w:t xml:space="preserve"> </w:t>
      </w:r>
      <w:r w:rsidRPr="60C92813">
        <w:t>crime</w:t>
      </w:r>
      <w:r w:rsidRPr="60C92813">
        <w:rPr>
          <w:spacing w:val="-4"/>
        </w:rPr>
        <w:t xml:space="preserve"> </w:t>
      </w:r>
      <w:r w:rsidRPr="60C92813">
        <w:t>will</w:t>
      </w:r>
      <w:r w:rsidRPr="60C92813">
        <w:rPr>
          <w:spacing w:val="-4"/>
        </w:rPr>
        <w:t xml:space="preserve"> </w:t>
      </w:r>
      <w:r w:rsidRPr="60C92813">
        <w:t>be</w:t>
      </w:r>
      <w:r w:rsidRPr="60C92813">
        <w:rPr>
          <w:spacing w:val="-4"/>
        </w:rPr>
        <w:t xml:space="preserve"> </w:t>
      </w:r>
      <w:r w:rsidRPr="60C92813">
        <w:t>reported</w:t>
      </w:r>
      <w:r w:rsidRPr="60C92813">
        <w:rPr>
          <w:spacing w:val="-4"/>
        </w:rPr>
        <w:t xml:space="preserve"> </w:t>
      </w:r>
      <w:r w:rsidRPr="60C92813">
        <w:t>to</w:t>
      </w:r>
      <w:r w:rsidRPr="60C92813">
        <w:rPr>
          <w:spacing w:val="-4"/>
        </w:rPr>
        <w:t xml:space="preserve"> </w:t>
      </w:r>
      <w:r w:rsidRPr="60C92813">
        <w:t>the</w:t>
      </w:r>
      <w:r w:rsidRPr="60C92813">
        <w:rPr>
          <w:spacing w:val="-4"/>
        </w:rPr>
        <w:t xml:space="preserve"> </w:t>
      </w:r>
      <w:r w:rsidRPr="60C92813">
        <w:t>police</w:t>
      </w:r>
      <w:r w:rsidRPr="00C609E5">
        <w:t>. This also applies to learners under 18 years of age as Selmar Institute of Education expects everyone to adhere to the code of conduct and not engage in inappropriate and disrespectful behaviours.</w:t>
      </w:r>
      <w:r w:rsidRPr="60C92813">
        <w:t xml:space="preserve"> </w:t>
      </w:r>
    </w:p>
    <w:p w:rsidR="00297760" w:rsidP="00297760" w:rsidRDefault="00297760" w14:paraId="00DD82F3" w14:textId="3EC60A7E">
      <w:r w:rsidRPr="2CFD56A3">
        <w:t xml:space="preserve">Further information regarding Selmar Institute of Educations Complaints and Appeals policy can be found via our website </w:t>
      </w:r>
      <w:r w:rsidR="00746612">
        <w:t>(links on the following page).</w:t>
      </w:r>
    </w:p>
    <w:p w:rsidR="00A335BA" w:rsidRDefault="00A335BA" w14:paraId="77EA0E99" w14:textId="218F0E66">
      <w:r>
        <w:br w:type="page"/>
      </w:r>
    </w:p>
    <w:p w:rsidR="00A335BA" w:rsidP="00297760" w:rsidRDefault="00A335BA" w14:paraId="082827F7" w14:textId="0D95D339">
      <w:r>
        <w:rPr>
          <w:noProof/>
        </w:rPr>
        <w:lastRenderedPageBreak/>
        <w:drawing>
          <wp:anchor distT="0" distB="0" distL="114300" distR="114300" simplePos="0" relativeHeight="251666944" behindDoc="1" locked="0" layoutInCell="1" allowOverlap="1" wp14:anchorId="47D4E9FA" wp14:editId="7133AB66">
            <wp:simplePos x="0" y="0"/>
            <wp:positionH relativeFrom="page">
              <wp:align>right</wp:align>
            </wp:positionH>
            <wp:positionV relativeFrom="paragraph">
              <wp:posOffset>-1532552</wp:posOffset>
            </wp:positionV>
            <wp:extent cx="7619365" cy="2519680"/>
            <wp:effectExtent l="0" t="0" r="635" b="0"/>
            <wp:wrapNone/>
            <wp:docPr id="1061119726" name="Picture 1061119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119726" name="Picture 1061119726"/>
                    <pic:cNvPicPr/>
                  </pic:nvPicPr>
                  <pic:blipFill>
                    <a:blip r:embed="rId36">
                      <a:extLst>
                        <a:ext uri="{28A0092B-C50C-407E-A947-70E740481C1C}">
                          <a14:useLocalDpi xmlns:a14="http://schemas.microsoft.com/office/drawing/2010/main" val="0"/>
                        </a:ext>
                      </a:extLst>
                    </a:blip>
                    <a:srcRect t="25210" b="25210"/>
                    <a:stretch>
                      <a:fillRect/>
                    </a:stretch>
                  </pic:blipFill>
                  <pic:spPr bwMode="auto">
                    <a:xfrm>
                      <a:off x="0" y="0"/>
                      <a:ext cx="7619365" cy="2519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35BA" w:rsidP="00A335BA" w:rsidRDefault="00A335BA" w14:paraId="426284F7" w14:textId="77777777">
      <w:bookmarkStart w:name="_Toc140483312" w:id="1287"/>
      <w:bookmarkStart w:name="_Toc140483472" w:id="1288"/>
      <w:bookmarkStart w:name="_Toc140488707" w:id="1289"/>
    </w:p>
    <w:p w:rsidR="00A335BA" w:rsidP="00A335BA" w:rsidRDefault="00A335BA" w14:paraId="3E49847B" w14:textId="77777777"/>
    <w:p w:rsidR="00A335BA" w:rsidP="00A335BA" w:rsidRDefault="00A335BA" w14:paraId="4690F8E0" w14:textId="77777777"/>
    <w:p w:rsidRPr="0099766F" w:rsidR="00297760" w:rsidP="00F87F4D" w:rsidRDefault="00F87F4D" w14:paraId="4CF56205" w14:textId="594A8525">
      <w:pPr>
        <w:pStyle w:val="Heading1"/>
      </w:pPr>
      <w:del w:author="Aruna Joshi" w:date="2025-01-20T14:27:00Z" w16du:dateUtc="2025-01-20T03:27:00Z" w:id="1290">
        <w:r w:rsidDel="006601AA">
          <w:delText xml:space="preserve">7. </w:delText>
        </w:r>
      </w:del>
      <w:bookmarkStart w:name="_Toc188277232" w:id="1291"/>
      <w:r w:rsidRPr="52F014B7" w:rsidR="00297760">
        <w:t>Link</w:t>
      </w:r>
      <w:r>
        <w:t>s</w:t>
      </w:r>
      <w:r w:rsidRPr="52F014B7" w:rsidR="00297760">
        <w:t xml:space="preserve"> to Learner Policies</w:t>
      </w:r>
      <w:bookmarkEnd w:id="1287"/>
      <w:bookmarkEnd w:id="1288"/>
      <w:bookmarkEnd w:id="1289"/>
      <w:bookmarkEnd w:id="1291"/>
      <w:r w:rsidRPr="52F014B7" w:rsidR="00297760">
        <w:t xml:space="preserve"> </w:t>
      </w:r>
    </w:p>
    <w:p w:rsidRPr="00683E4A" w:rsidR="00297760" w:rsidP="00D359F3" w:rsidRDefault="00297760" w14:paraId="25EDA6E5" w14:textId="14EFD1EB">
      <w:pPr>
        <w:rPr>
          <w:b/>
          <w:bCs/>
          <w:sz w:val="24"/>
          <w:szCs w:val="24"/>
        </w:rPr>
      </w:pPr>
      <w:r>
        <w:fldChar w:fldCharType="begin"/>
      </w:r>
      <w:r>
        <w:instrText>HYPERLINK "https://selmar.edu.au/student-resource-centre/"</w:instrText>
      </w:r>
      <w:r>
        <w:fldChar w:fldCharType="separate"/>
      </w:r>
      <w:r w:rsidRPr="00683E4A">
        <w:rPr>
          <w:rStyle w:val="Hyperlink"/>
          <w:bCs/>
          <w:sz w:val="24"/>
          <w:szCs w:val="24"/>
        </w:rPr>
        <w:t>Student Resource Centre · Selmar Institute of Education</w:t>
      </w:r>
      <w:r>
        <w:fldChar w:fldCharType="end"/>
      </w:r>
    </w:p>
    <w:p w:rsidR="00297760" w:rsidP="00D359F3" w:rsidRDefault="00297760" w14:paraId="0FBB04F6" w14:textId="5067DA35">
      <w:pPr>
        <w:rPr>
          <w:ins w:author="Aruna Joshi" w:date="2025-01-20T14:28:00Z" w16du:dateUtc="2025-01-20T03:28:00Z" w:id="1292"/>
          <w:u w:val="single"/>
        </w:rPr>
      </w:pPr>
      <w:r>
        <w:fldChar w:fldCharType="begin"/>
      </w:r>
      <w:r>
        <w:instrText>HYPERLINK "https://f.hubspotusercontent10.net/hubfs/2200512/Selmar/Selmar%20Documents/SEL%20EN1%20Fees%20and%20Refunds%20Policy.pdf"</w:instrText>
      </w:r>
      <w:r>
        <w:fldChar w:fldCharType="separate"/>
      </w:r>
      <w:r w:rsidRPr="00683E4A">
        <w:rPr>
          <w:rStyle w:val="Hyperlink"/>
        </w:rPr>
        <w:t>EN1 Fees and Refunds Policy</w:t>
      </w:r>
      <w:r>
        <w:fldChar w:fldCharType="end"/>
      </w:r>
      <w:r w:rsidRPr="52F014B7">
        <w:rPr>
          <w:u w:val="single"/>
        </w:rPr>
        <w:t xml:space="preserve"> </w:t>
      </w:r>
    </w:p>
    <w:p w:rsidRPr="00460753" w:rsidR="00460753" w:rsidRDefault="00460753" w14:paraId="744DF0DB" w14:textId="77777777">
      <w:pPr>
        <w:rPr>
          <w:ins w:author="Aruna Joshi" w:date="2025-01-20T14:28:00Z" w:id="1293"/>
          <w:u w:val="single"/>
        </w:rPr>
        <w:pPrChange w:author="Aruna Joshi" w:date="2025-01-20T14:28:00Z" w16du:dateUtc="2025-01-20T03:28:00Z" w:id="1294">
          <w:pPr>
            <w:numPr>
              <w:numId w:val="51"/>
            </w:numPr>
            <w:tabs>
              <w:tab w:val="num" w:pos="720"/>
            </w:tabs>
            <w:ind w:left="720" w:hanging="360"/>
          </w:pPr>
        </w:pPrChange>
      </w:pPr>
      <w:ins w:author="Aruna Joshi" w:date="2025-01-20T14:28:00Z" w:id="1295">
        <w:r w:rsidRPr="00460753">
          <w:rPr>
            <w:u w:val="single"/>
          </w:rPr>
          <w:fldChar w:fldCharType="begin"/>
        </w:r>
        <w:r w:rsidRPr="00460753">
          <w:rPr>
            <w:u w:val="single"/>
          </w:rPr>
          <w:instrText>HYPERLINK "https://f.hubspotusercontent10.net/hubfs/2200512/Selmar/Selmar%20Documents/SEL%20EN2%20Application%20and%20Enrolment%20Policy.pdf" \t "_blank"</w:instrText>
        </w:r>
        <w:r w:rsidRPr="00460753">
          <w:rPr>
            <w:u w:val="single"/>
          </w:rPr>
        </w:r>
        <w:r w:rsidRPr="00460753">
          <w:rPr>
            <w:u w:val="single"/>
          </w:rPr>
          <w:fldChar w:fldCharType="separate"/>
        </w:r>
        <w:r w:rsidRPr="00460753">
          <w:rPr>
            <w:rStyle w:val="Hyperlink"/>
          </w:rPr>
          <w:t>EN2 Application and Enrolment Policy</w:t>
        </w:r>
      </w:ins>
      <w:ins w:author="Aruna Joshi" w:date="2025-01-20T14:28:00Z" w16du:dateUtc="2025-01-20T03:28:00Z" w:id="1296">
        <w:r w:rsidRPr="00460753">
          <w:rPr>
            <w:u w:val="single"/>
          </w:rPr>
          <w:fldChar w:fldCharType="end"/>
        </w:r>
      </w:ins>
    </w:p>
    <w:p w:rsidRPr="00683E4A" w:rsidR="00460753" w:rsidDel="00460753" w:rsidP="00D359F3" w:rsidRDefault="00460753" w14:paraId="5C7B39D2" w14:textId="7959FBD0">
      <w:pPr>
        <w:rPr>
          <w:del w:author="Aruna Joshi" w:date="2025-01-20T14:28:00Z" w16du:dateUtc="2025-01-20T03:28:00Z" w:id="1297"/>
          <w:u w:val="single"/>
        </w:rPr>
      </w:pPr>
    </w:p>
    <w:p w:rsidRPr="00683E4A" w:rsidR="00297760" w:rsidP="00D359F3" w:rsidRDefault="00297760" w14:paraId="41E246EA" w14:textId="448363C7">
      <w:pPr>
        <w:rPr>
          <w:u w:val="single"/>
        </w:rPr>
      </w:pPr>
      <w:r>
        <w:fldChar w:fldCharType="begin"/>
      </w:r>
      <w:r>
        <w:instrText>HYPERLINK "https://f.hubspotusercontent10.net/hubfs/2200512/Selmar/Selmar%20Documents/SEL%20EN3%20Withdrawal%20and%20Cancellation%20Policy.pdf"</w:instrText>
      </w:r>
      <w:r>
        <w:fldChar w:fldCharType="separate"/>
      </w:r>
      <w:r w:rsidRPr="00683E4A">
        <w:rPr>
          <w:rStyle w:val="Hyperlink"/>
        </w:rPr>
        <w:t>EN3 Withdrawal and Cancellation Policy</w:t>
      </w:r>
      <w:r>
        <w:fldChar w:fldCharType="end"/>
      </w:r>
      <w:r w:rsidRPr="52F014B7">
        <w:rPr>
          <w:u w:val="single"/>
        </w:rPr>
        <w:t xml:space="preserve"> </w:t>
      </w:r>
    </w:p>
    <w:p w:rsidRPr="00683E4A" w:rsidR="00297760" w:rsidP="00D359F3" w:rsidRDefault="00297760" w14:paraId="18FEE1A6" w14:textId="3A81427A">
      <w:pPr>
        <w:rPr>
          <w:u w:val="single"/>
        </w:rPr>
      </w:pPr>
      <w:r>
        <w:fldChar w:fldCharType="begin"/>
      </w:r>
      <w:r>
        <w:instrText>HYPERLINK "https://f.hubspotusercontent10.net/hubfs/2200512/Selmar/Selmar%20Documents/SEL%20SP3%20Complaints%20and%20Appeals%20Policy.pdf"</w:instrText>
      </w:r>
      <w:r>
        <w:fldChar w:fldCharType="separate"/>
      </w:r>
      <w:r w:rsidRPr="00683E4A">
        <w:rPr>
          <w:rStyle w:val="Hyperlink"/>
        </w:rPr>
        <w:t>SP3 Complaints and Appeals Policy</w:t>
      </w:r>
      <w:r>
        <w:fldChar w:fldCharType="end"/>
      </w:r>
      <w:r w:rsidRPr="52F014B7">
        <w:rPr>
          <w:u w:val="single"/>
        </w:rPr>
        <w:t xml:space="preserve"> </w:t>
      </w:r>
    </w:p>
    <w:p w:rsidR="00297760" w:rsidP="00D359F3" w:rsidRDefault="00297760" w14:paraId="05234C70" w14:textId="101A8E36">
      <w:pPr>
        <w:rPr>
          <w:ins w:author="Aruna Joshi" w:date="2025-01-20T14:27:00Z" w16du:dateUtc="2025-01-20T03:27:00Z" w:id="1298"/>
        </w:rPr>
      </w:pPr>
      <w:r>
        <w:fldChar w:fldCharType="begin"/>
      </w:r>
      <w:r>
        <w:instrText>HYPERLINK "https://f.hubspotusercontent10.net/hubfs/2200512/Selmar/Selmar%20Documents/SEL%20SP4%20Privacy%20and%20Personal%20Information%20Policy.pdf"</w:instrText>
      </w:r>
      <w:r>
        <w:fldChar w:fldCharType="separate"/>
      </w:r>
      <w:r w:rsidRPr="00683E4A">
        <w:rPr>
          <w:rStyle w:val="Hyperlink"/>
        </w:rPr>
        <w:t>SP4 Privacy and Personal Information Policy</w:t>
      </w:r>
      <w:r>
        <w:fldChar w:fldCharType="end"/>
      </w:r>
    </w:p>
    <w:p w:rsidR="00460753" w:rsidP="00460753" w:rsidRDefault="00460753" w14:paraId="20B2CDE9" w14:textId="77777777">
      <w:pPr>
        <w:rPr>
          <w:ins w:author="Aruna Joshi" w:date="2025-01-20T14:27:00Z" w16du:dateUtc="2025-01-20T03:27:00Z" w:id="1299"/>
          <w:u w:val="single"/>
        </w:rPr>
      </w:pPr>
      <w:ins w:author="Aruna Joshi" w:date="2025-01-20T14:27:00Z" w:id="1300">
        <w:r w:rsidRPr="00460753">
          <w:rPr>
            <w:u w:val="single"/>
          </w:rPr>
          <w:fldChar w:fldCharType="begin"/>
        </w:r>
        <w:r w:rsidRPr="00460753">
          <w:rPr>
            <w:u w:val="single"/>
          </w:rPr>
          <w:instrText>HYPERLINK "https://cdn2.hubspot.net/hubfs/2200512/Selmar/Selmar%20Documents/Equity%20Access%20Policy%20Selmar.pdf" \t "_blank"</w:instrText>
        </w:r>
        <w:r w:rsidRPr="00460753">
          <w:rPr>
            <w:u w:val="single"/>
          </w:rPr>
        </w:r>
        <w:r w:rsidRPr="00460753">
          <w:rPr>
            <w:u w:val="single"/>
          </w:rPr>
          <w:fldChar w:fldCharType="separate"/>
        </w:r>
        <w:r w:rsidRPr="00460753">
          <w:rPr>
            <w:rStyle w:val="Hyperlink"/>
          </w:rPr>
          <w:t>MR2 Access and Equity</w:t>
        </w:r>
      </w:ins>
      <w:ins w:author="Aruna Joshi" w:date="2025-01-20T14:27:00Z" w16du:dateUtc="2025-01-20T03:27:00Z" w:id="1301">
        <w:r w:rsidRPr="00460753">
          <w:rPr>
            <w:u w:val="single"/>
          </w:rPr>
          <w:fldChar w:fldCharType="end"/>
        </w:r>
      </w:ins>
    </w:p>
    <w:p w:rsidRPr="00460753" w:rsidR="00460753" w:rsidRDefault="00460753" w14:paraId="2222110E" w14:textId="77777777">
      <w:pPr>
        <w:rPr>
          <w:ins w:author="Aruna Joshi" w:date="2025-01-20T14:27:00Z" w:id="1302"/>
          <w:u w:val="single"/>
        </w:rPr>
        <w:pPrChange w:author="Aruna Joshi" w:date="2025-01-20T14:27:00Z" w16du:dateUtc="2025-01-20T03:27:00Z" w:id="1303">
          <w:pPr>
            <w:numPr>
              <w:numId w:val="50"/>
            </w:numPr>
            <w:tabs>
              <w:tab w:val="num" w:pos="720"/>
            </w:tabs>
            <w:ind w:left="720" w:hanging="360"/>
          </w:pPr>
        </w:pPrChange>
      </w:pPr>
    </w:p>
    <w:p w:rsidR="00460753" w:rsidP="00D359F3" w:rsidRDefault="00460753" w14:paraId="51FA497D" w14:textId="77777777">
      <w:pPr>
        <w:rPr>
          <w:u w:val="single"/>
        </w:rPr>
      </w:pPr>
    </w:p>
    <w:p w:rsidR="003D256C" w:rsidRDefault="003D256C" w14:paraId="3AD4BF72" w14:textId="7E5161E2">
      <w:pPr>
        <w:rPr>
          <w:u w:val="single"/>
        </w:rPr>
      </w:pPr>
      <w:r>
        <w:rPr>
          <w:u w:val="single"/>
        </w:rPr>
        <w:br w:type="page"/>
      </w:r>
    </w:p>
    <w:p w:rsidR="0000436D" w:rsidRDefault="0000436D" w14:paraId="49E670FA" w14:textId="77777777">
      <w:pPr>
        <w:rPr>
          <w:u w:val="single"/>
        </w:rPr>
      </w:pPr>
    </w:p>
    <w:p w:rsidRPr="00B457A0" w:rsidR="003D256C" w:rsidP="00D359F3" w:rsidRDefault="003D256C" w14:paraId="6B5F85BE" w14:textId="718DA7EF">
      <w:pPr>
        <w:rPr>
          <w:u w:val="single"/>
        </w:rPr>
      </w:pPr>
      <w:r>
        <w:rPr>
          <w:noProof/>
        </w:rPr>
        <w:drawing>
          <wp:anchor distT="0" distB="0" distL="114300" distR="114300" simplePos="0" relativeHeight="251650560" behindDoc="1" locked="0" layoutInCell="1" allowOverlap="1" wp14:anchorId="1B6B70C7" wp14:editId="62707535">
            <wp:simplePos x="0" y="0"/>
            <wp:positionH relativeFrom="page">
              <wp:align>left</wp:align>
            </wp:positionH>
            <wp:positionV relativeFrom="paragraph">
              <wp:posOffset>-1524825</wp:posOffset>
            </wp:positionV>
            <wp:extent cx="7619365" cy="2519680"/>
            <wp:effectExtent l="0" t="0" r="635" b="0"/>
            <wp:wrapNone/>
            <wp:docPr id="2036870378" name="Picture 203687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870378" name="Picture 2036870378"/>
                    <pic:cNvPicPr/>
                  </pic:nvPicPr>
                  <pic:blipFill>
                    <a:blip r:embed="rId37">
                      <a:extLst>
                        <a:ext uri="{28A0092B-C50C-407E-A947-70E740481C1C}">
                          <a14:useLocalDpi xmlns:a14="http://schemas.microsoft.com/office/drawing/2010/main" val="0"/>
                        </a:ext>
                      </a:extLst>
                    </a:blip>
                    <a:srcRect t="25210" b="25210"/>
                    <a:stretch>
                      <a:fillRect/>
                    </a:stretch>
                  </pic:blipFill>
                  <pic:spPr bwMode="auto">
                    <a:xfrm>
                      <a:off x="0" y="0"/>
                      <a:ext cx="7619365" cy="2519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7760" w:rsidP="003D256C" w:rsidRDefault="00297760" w14:paraId="363821D4" w14:textId="77777777"/>
    <w:p w:rsidR="003D256C" w:rsidP="003D256C" w:rsidRDefault="003D256C" w14:paraId="52467BBF" w14:textId="77777777"/>
    <w:p w:rsidRPr="00B457A0" w:rsidR="003D256C" w:rsidP="003D256C" w:rsidRDefault="003D256C" w14:paraId="0805AD76" w14:textId="77777777"/>
    <w:p w:rsidRPr="003D256C" w:rsidR="00297760" w:rsidP="003D256C" w:rsidRDefault="00297760" w14:paraId="57257596" w14:textId="56DB1087">
      <w:pPr>
        <w:pStyle w:val="Heading1"/>
        <w:rPr>
          <w:u w:val="single"/>
        </w:rPr>
      </w:pPr>
      <w:r>
        <w:t xml:space="preserve"> </w:t>
      </w:r>
      <w:bookmarkStart w:name="_Toc140483313" w:id="1304"/>
      <w:bookmarkStart w:name="_Toc140483473" w:id="1305"/>
      <w:bookmarkStart w:name="_Toc140488708" w:id="1306"/>
      <w:del w:author="Aruna Joshi" w:date="2025-01-20T14:31:00Z" w16du:dateUtc="2025-01-20T03:31:00Z" w:id="1307">
        <w:r w:rsidDel="00406198" w:rsidR="00D359F3">
          <w:delText xml:space="preserve">8. </w:delText>
        </w:r>
      </w:del>
      <w:bookmarkStart w:name="_Toc188277233" w:id="1308"/>
      <w:r w:rsidRPr="0099766F">
        <w:t>More Information about Selmar Institute of Education</w:t>
      </w:r>
      <w:bookmarkEnd w:id="1304"/>
      <w:bookmarkEnd w:id="1305"/>
      <w:bookmarkEnd w:id="1306"/>
      <w:bookmarkEnd w:id="1308"/>
    </w:p>
    <w:p w:rsidR="00297760" w:rsidP="00297760" w:rsidRDefault="00297760" w14:paraId="531CE2D1" w14:textId="77777777"/>
    <w:p w:rsidRPr="00D974E6" w:rsidR="00297760" w:rsidP="00D359F3" w:rsidRDefault="00297760" w14:paraId="16365846" w14:textId="0A85455B">
      <w:pPr>
        <w:pStyle w:val="Heading2"/>
      </w:pPr>
      <w:bookmarkStart w:name="_Toc140483314" w:id="1309"/>
      <w:bookmarkStart w:name="_Toc140483474" w:id="1310"/>
      <w:bookmarkStart w:name="_Toc140488709" w:id="1311"/>
      <w:del w:author="Aruna Joshi" w:date="2025-01-20T14:31:00Z" w16du:dateUtc="2025-01-20T03:31:00Z" w:id="1312">
        <w:r w:rsidDel="00406198">
          <w:delText xml:space="preserve">8.1 </w:delText>
        </w:r>
      </w:del>
      <w:bookmarkStart w:name="_Toc188277234" w:id="1313"/>
      <w:r w:rsidRPr="00D974E6">
        <w:t>Accreditation</w:t>
      </w:r>
      <w:bookmarkEnd w:id="1309"/>
      <w:bookmarkEnd w:id="1310"/>
      <w:bookmarkEnd w:id="1311"/>
      <w:bookmarkEnd w:id="1313"/>
      <w:r>
        <w:tab/>
      </w:r>
    </w:p>
    <w:p w:rsidRPr="00DE5566" w:rsidR="00297760" w:rsidP="00DE5566" w:rsidRDefault="00297760" w14:paraId="1F1F32C3" w14:textId="13E477A9">
      <w:r w:rsidRPr="52F014B7">
        <w:t>Selmar</w:t>
      </w:r>
      <w:r w:rsidRPr="52F014B7">
        <w:rPr>
          <w:spacing w:val="-17"/>
        </w:rPr>
        <w:t xml:space="preserve"> </w:t>
      </w:r>
      <w:r w:rsidRPr="52F014B7">
        <w:t>Institute</w:t>
      </w:r>
      <w:r w:rsidRPr="52F014B7">
        <w:rPr>
          <w:spacing w:val="-17"/>
        </w:rPr>
        <w:t xml:space="preserve"> </w:t>
      </w:r>
      <w:r w:rsidRPr="52F014B7">
        <w:t>of</w:t>
      </w:r>
      <w:r w:rsidRPr="52F014B7">
        <w:rPr>
          <w:spacing w:val="-17"/>
        </w:rPr>
        <w:t xml:space="preserve"> </w:t>
      </w:r>
      <w:r w:rsidRPr="52F014B7">
        <w:t>Education</w:t>
      </w:r>
      <w:r w:rsidRPr="52F014B7">
        <w:rPr>
          <w:spacing w:val="-17"/>
        </w:rPr>
        <w:t xml:space="preserve"> </w:t>
      </w:r>
      <w:r w:rsidRPr="52F014B7">
        <w:t>is</w:t>
      </w:r>
      <w:r w:rsidRPr="52F014B7">
        <w:rPr>
          <w:spacing w:val="-17"/>
        </w:rPr>
        <w:t xml:space="preserve"> </w:t>
      </w:r>
      <w:r w:rsidRPr="52F014B7">
        <w:t>a</w:t>
      </w:r>
      <w:r w:rsidRPr="52F014B7">
        <w:rPr>
          <w:spacing w:val="-17"/>
        </w:rPr>
        <w:t xml:space="preserve"> </w:t>
      </w:r>
      <w:r w:rsidRPr="52F014B7">
        <w:t>Registered</w:t>
      </w:r>
      <w:r w:rsidRPr="52F014B7">
        <w:rPr>
          <w:spacing w:val="-17"/>
        </w:rPr>
        <w:t xml:space="preserve"> </w:t>
      </w:r>
      <w:r w:rsidRPr="52F014B7">
        <w:t>Training</w:t>
      </w:r>
      <w:r w:rsidRPr="52F014B7">
        <w:rPr>
          <w:spacing w:val="-17"/>
        </w:rPr>
        <w:t xml:space="preserve"> </w:t>
      </w:r>
      <w:r w:rsidRPr="52F014B7">
        <w:t>Organisation</w:t>
      </w:r>
      <w:r w:rsidRPr="52F014B7">
        <w:rPr>
          <w:spacing w:val="-17"/>
        </w:rPr>
        <w:t xml:space="preserve"> </w:t>
      </w:r>
      <w:r w:rsidRPr="52F014B7">
        <w:t>(RTO</w:t>
      </w:r>
      <w:r w:rsidRPr="52F014B7">
        <w:rPr>
          <w:spacing w:val="-17"/>
        </w:rPr>
        <w:t xml:space="preserve"> </w:t>
      </w:r>
      <w:r w:rsidRPr="52F014B7">
        <w:t>#121531)</w:t>
      </w:r>
      <w:r w:rsidRPr="52F014B7">
        <w:rPr>
          <w:spacing w:val="-17"/>
        </w:rPr>
        <w:t xml:space="preserve"> </w:t>
      </w:r>
      <w:r w:rsidRPr="52F014B7">
        <w:t>and</w:t>
      </w:r>
      <w:r w:rsidRPr="52F014B7">
        <w:rPr>
          <w:spacing w:val="-17"/>
        </w:rPr>
        <w:t xml:space="preserve"> </w:t>
      </w:r>
      <w:r w:rsidRPr="52F014B7">
        <w:t>all</w:t>
      </w:r>
      <w:r w:rsidRPr="52F014B7">
        <w:rPr>
          <w:spacing w:val="-17"/>
        </w:rPr>
        <w:t xml:space="preserve"> </w:t>
      </w:r>
      <w:r w:rsidRPr="52F014B7">
        <w:t>qualifications awarded are nationally recognised and in line with the Australian Qualifications Framework (AQF). Selmar</w:t>
      </w:r>
      <w:r w:rsidRPr="52F014B7">
        <w:rPr>
          <w:spacing w:val="-5"/>
        </w:rPr>
        <w:t xml:space="preserve"> </w:t>
      </w:r>
      <w:r w:rsidRPr="52F014B7">
        <w:t>Institute</w:t>
      </w:r>
      <w:r w:rsidRPr="52F014B7">
        <w:rPr>
          <w:spacing w:val="-5"/>
        </w:rPr>
        <w:t xml:space="preserve"> </w:t>
      </w:r>
      <w:r w:rsidRPr="52F014B7">
        <w:t>of</w:t>
      </w:r>
      <w:r w:rsidRPr="52F014B7">
        <w:rPr>
          <w:spacing w:val="-5"/>
        </w:rPr>
        <w:t xml:space="preserve"> </w:t>
      </w:r>
      <w:r w:rsidRPr="52F014B7">
        <w:t>Education</w:t>
      </w:r>
      <w:r w:rsidRPr="52F014B7">
        <w:rPr>
          <w:spacing w:val="-5"/>
        </w:rPr>
        <w:t xml:space="preserve"> </w:t>
      </w:r>
      <w:r w:rsidRPr="52F014B7">
        <w:t>is</w:t>
      </w:r>
      <w:r w:rsidRPr="52F014B7">
        <w:rPr>
          <w:spacing w:val="-5"/>
        </w:rPr>
        <w:t xml:space="preserve"> </w:t>
      </w:r>
      <w:r w:rsidRPr="52F014B7">
        <w:t>approved and regulated by</w:t>
      </w:r>
      <w:r w:rsidRPr="52F014B7">
        <w:rPr>
          <w:spacing w:val="-5"/>
        </w:rPr>
        <w:t xml:space="preserve"> </w:t>
      </w:r>
      <w:r w:rsidRPr="52F014B7">
        <w:t>the</w:t>
      </w:r>
      <w:r w:rsidRPr="52F014B7">
        <w:rPr>
          <w:spacing w:val="-5"/>
        </w:rPr>
        <w:t xml:space="preserve"> </w:t>
      </w:r>
      <w:r w:rsidRPr="52F014B7">
        <w:t>Australian</w:t>
      </w:r>
      <w:r w:rsidRPr="52F014B7">
        <w:rPr>
          <w:spacing w:val="-5"/>
        </w:rPr>
        <w:t xml:space="preserve"> </w:t>
      </w:r>
      <w:r w:rsidRPr="52F014B7">
        <w:t>Skills</w:t>
      </w:r>
      <w:r w:rsidRPr="52F014B7">
        <w:rPr>
          <w:spacing w:val="-5"/>
        </w:rPr>
        <w:t xml:space="preserve"> </w:t>
      </w:r>
      <w:r w:rsidRPr="52F014B7">
        <w:t>Quality</w:t>
      </w:r>
      <w:r w:rsidRPr="52F014B7">
        <w:rPr>
          <w:spacing w:val="-5"/>
        </w:rPr>
        <w:t xml:space="preserve"> </w:t>
      </w:r>
      <w:r w:rsidRPr="52F014B7">
        <w:t>Authority</w:t>
      </w:r>
      <w:r w:rsidRPr="52F014B7">
        <w:rPr>
          <w:spacing w:val="-5"/>
        </w:rPr>
        <w:t xml:space="preserve"> </w:t>
      </w:r>
      <w:r w:rsidRPr="52F014B7">
        <w:t>(ASQA).</w:t>
      </w:r>
    </w:p>
    <w:p w:rsidRPr="00D974E6" w:rsidR="00297760" w:rsidDel="00F01B72" w:rsidP="00D359F3" w:rsidRDefault="00297760" w14:paraId="0AEB1A84" w14:textId="37AD3533">
      <w:pPr>
        <w:pStyle w:val="Heading2"/>
        <w:rPr>
          <w:del w:author="Katherine Hussar" w:date="2025-09-19T10:29:00Z" w16du:dateUtc="2025-09-19T00:29:00Z" w:id="1314"/>
        </w:rPr>
      </w:pPr>
      <w:bookmarkStart w:name="_Toc140483315" w:id="1315"/>
      <w:bookmarkStart w:name="_Toc140483475" w:id="1316"/>
      <w:bookmarkStart w:name="_Toc140488710" w:id="1317"/>
      <w:del w:author="Katherine Hussar" w:date="2025-09-19T10:29:00Z" w16du:dateUtc="2025-09-19T00:29:00Z" w:id="1318">
        <w:r w:rsidDel="00F01B72">
          <w:delText xml:space="preserve">8.2 </w:delText>
        </w:r>
        <w:bookmarkStart w:name="_Toc188277235" w:id="1319"/>
        <w:r w:rsidRPr="00D974E6" w:rsidDel="00F01B72">
          <w:delText>ITECA (formerly ACPET)</w:delText>
        </w:r>
        <w:bookmarkEnd w:id="1315"/>
        <w:bookmarkEnd w:id="1316"/>
        <w:bookmarkEnd w:id="1317"/>
        <w:bookmarkEnd w:id="1319"/>
        <w:r w:rsidDel="00F01B72">
          <w:tab/>
        </w:r>
      </w:del>
    </w:p>
    <w:p w:rsidRPr="00D359F3" w:rsidR="00297760" w:rsidDel="00F01B72" w:rsidP="00D359F3" w:rsidRDefault="00297760" w14:paraId="52B90959" w14:textId="1BF086E3">
      <w:pPr>
        <w:rPr>
          <w:del w:author="Katherine Hussar" w:date="2025-09-19T10:29:00Z" w16du:dateUtc="2025-09-19T00:29:00Z" w:id="1320"/>
        </w:rPr>
      </w:pPr>
      <w:del w:author="Katherine Hussar" w:date="2025-09-19T10:29:00Z" w16du:dateUtc="2025-09-19T00:29:00Z" w:id="1321">
        <w:r w:rsidRPr="00D974E6" w:rsidDel="00F01B72">
          <w:delText>Selmar Institute of Education is a member of the Independent Tertiary Education Council Australia (ITECA) and abides by the Code of Ethics for private education providers. ITECA provides mediation services for learners if required.</w:delText>
        </w:r>
      </w:del>
    </w:p>
    <w:p w:rsidRPr="00D974E6" w:rsidR="00297760" w:rsidP="00D359F3" w:rsidRDefault="00297760" w14:paraId="1FA87E9D" w14:textId="0AD92171">
      <w:pPr>
        <w:pStyle w:val="Heading2"/>
      </w:pPr>
      <w:bookmarkStart w:name="_Toc140483316" w:id="1322"/>
      <w:bookmarkStart w:name="_Toc140483476" w:id="1323"/>
      <w:bookmarkStart w:name="_Toc140488711" w:id="1324"/>
      <w:del w:author="Aruna Joshi" w:date="2025-01-20T14:31:00Z" w16du:dateUtc="2025-01-20T03:31:00Z" w:id="1325">
        <w:r w:rsidDel="00406198">
          <w:delText xml:space="preserve">8.3 </w:delText>
        </w:r>
      </w:del>
      <w:bookmarkStart w:name="_Toc188277236" w:id="1326"/>
      <w:r w:rsidRPr="00D974E6">
        <w:t>Acts and Regulations</w:t>
      </w:r>
      <w:bookmarkEnd w:id="1322"/>
      <w:bookmarkEnd w:id="1323"/>
      <w:bookmarkEnd w:id="1324"/>
      <w:bookmarkEnd w:id="1326"/>
      <w:r>
        <w:tab/>
      </w:r>
    </w:p>
    <w:p w:rsidRPr="00D359F3" w:rsidR="00297760" w:rsidP="00D359F3" w:rsidRDefault="00297760" w14:paraId="1E1626A6" w14:textId="0761793A">
      <w:r w:rsidRPr="00D974E6">
        <w:t>As a Registered Training Organisation (RTO) Selmar Institute of Education is committed to complying with Commonwealth and State legislation as well as all regulatory requirements relevant to its operations.</w:t>
      </w:r>
    </w:p>
    <w:p w:rsidRPr="00DE5566" w:rsidR="00297760" w:rsidP="00DE5566" w:rsidRDefault="00297760" w14:paraId="02A17A55" w14:textId="7F8E0399">
      <w:r w:rsidRPr="50781B28">
        <w:t>As a Selmar Institute of Education learner the acts and regulations you should be aware of are listed below. A learner has rights under all legislation and acts but these right carry responsibilities, which include the responsibility to respect other people’s rights.</w:t>
      </w:r>
    </w:p>
    <w:p w:rsidR="00297760" w:rsidP="00D359F3" w:rsidRDefault="00297760" w14:paraId="07DEAFA0" w14:textId="77777777">
      <w:pPr>
        <w:pStyle w:val="BodyText"/>
        <w:spacing w:line="360" w:lineRule="auto"/>
        <w:ind w:right="126"/>
        <w:jc w:val="both"/>
      </w:pPr>
    </w:p>
    <w:tbl>
      <w:tblPr>
        <w:tblStyle w:val="TableGrid"/>
        <w:tblW w:w="0" w:type="auto"/>
        <w:tblInd w:w="-10" w:type="dxa"/>
        <w:tblLayout w:type="fixed"/>
        <w:tblLook w:val="04A0" w:firstRow="1" w:lastRow="0" w:firstColumn="1" w:lastColumn="0" w:noHBand="0" w:noVBand="1"/>
      </w:tblPr>
      <w:tblGrid>
        <w:gridCol w:w="6521"/>
        <w:gridCol w:w="1845"/>
      </w:tblGrid>
      <w:tr w:rsidR="00EA1430" w:rsidTr="0567403E" w14:paraId="454AE900"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629EC3"/>
            <w:tcMar/>
          </w:tcPr>
          <w:p w:rsidR="00297760" w:rsidRDefault="00297760" w14:paraId="05044F11" w14:textId="77777777">
            <w:pPr>
              <w:jc w:val="both"/>
              <w:rPr>
                <w:color w:val="000000" w:themeColor="text1"/>
                <w:sz w:val="24"/>
                <w:szCs w:val="24"/>
              </w:rPr>
            </w:pPr>
            <w:r w:rsidRPr="4F919EC7">
              <w:rPr>
                <w:b/>
                <w:bCs/>
                <w:color w:val="FFFFFF" w:themeColor="background1"/>
                <w:sz w:val="24"/>
                <w:szCs w:val="24"/>
              </w:rPr>
              <w:t xml:space="preserve">Name </w:t>
            </w:r>
            <w:r w:rsidRPr="4F919EC7">
              <w:rPr>
                <w:color w:val="000000" w:themeColor="text1"/>
                <w:sz w:val="24"/>
                <w:szCs w:val="24"/>
              </w:rPr>
              <w:t xml:space="preserve">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629EC3"/>
            <w:tcMar/>
          </w:tcPr>
          <w:p w:rsidR="00297760" w:rsidRDefault="00297760" w14:paraId="115A03A7" w14:textId="77777777">
            <w:pPr>
              <w:jc w:val="both"/>
              <w:rPr>
                <w:color w:val="000000" w:themeColor="text1"/>
                <w:sz w:val="24"/>
                <w:szCs w:val="24"/>
              </w:rPr>
            </w:pPr>
            <w:r w:rsidRPr="4F919EC7">
              <w:rPr>
                <w:b/>
                <w:bCs/>
                <w:color w:val="FFFFFF" w:themeColor="background1"/>
                <w:sz w:val="24"/>
                <w:szCs w:val="24"/>
              </w:rPr>
              <w:t xml:space="preserve">Document Type </w:t>
            </w:r>
            <w:r w:rsidRPr="4F919EC7">
              <w:rPr>
                <w:color w:val="000000" w:themeColor="text1"/>
                <w:sz w:val="24"/>
                <w:szCs w:val="24"/>
              </w:rPr>
              <w:t xml:space="preserve"> </w:t>
            </w:r>
          </w:p>
        </w:tc>
      </w:tr>
      <w:tr w:rsidR="00297760" w:rsidTr="0567403E" w14:paraId="5958451D"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65D974F2" w14:textId="77777777">
            <w:pPr>
              <w:jc w:val="both"/>
              <w:rPr>
                <w:color w:val="000000" w:themeColor="text1"/>
                <w:sz w:val="20"/>
                <w:szCs w:val="20"/>
              </w:rPr>
            </w:pPr>
            <w:r w:rsidRPr="00DE5566">
              <w:rPr>
                <w:color w:val="000000" w:themeColor="text1"/>
                <w:sz w:val="20"/>
                <w:szCs w:val="20"/>
              </w:rPr>
              <w:t xml:space="preserve">Age Discrimination Act 2004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626860D9" w14:textId="77777777">
            <w:pPr>
              <w:jc w:val="both"/>
              <w:rPr>
                <w:rStyle w:val="Hyperlink"/>
                <w:sz w:val="20"/>
                <w:szCs w:val="20"/>
              </w:rPr>
            </w:pPr>
            <w:r>
              <w:fldChar w:fldCharType="begin"/>
            </w:r>
            <w:r>
              <w:instrText>HYPERLINK "https://www.legislation.gov.au/Details/C2017C00341"</w:instrText>
            </w:r>
            <w:r>
              <w:fldChar w:fldCharType="separate"/>
            </w:r>
            <w:r w:rsidRPr="00DE5566">
              <w:rPr>
                <w:rStyle w:val="Hyperlink"/>
                <w:sz w:val="20"/>
                <w:szCs w:val="20"/>
              </w:rPr>
              <w:t>Lin</w:t>
            </w:r>
            <w:r>
              <w:fldChar w:fldCharType="end"/>
            </w:r>
            <w:r>
              <w:fldChar w:fldCharType="begin"/>
            </w:r>
            <w:r>
              <w:instrText>HYPERLINK "https://www.legislation.gov.au/Details/C2017C00341"</w:instrText>
            </w:r>
            <w:r>
              <w:fldChar w:fldCharType="separate"/>
            </w:r>
            <w:r w:rsidRPr="00DE5566">
              <w:rPr>
                <w:rStyle w:val="Hyperlink"/>
                <w:sz w:val="20"/>
                <w:szCs w:val="20"/>
              </w:rPr>
              <w:t>k</w:t>
            </w:r>
            <w:r>
              <w:fldChar w:fldCharType="end"/>
            </w:r>
            <w:r>
              <w:fldChar w:fldCharType="begin"/>
            </w:r>
            <w:r>
              <w:instrText>HYPERLINK "https://www.legislation.gov.au/Details/C2017C00341"</w:instrText>
            </w:r>
            <w:r>
              <w:fldChar w:fldCharType="separate"/>
            </w:r>
            <w:r w:rsidRPr="00DE5566">
              <w:rPr>
                <w:rStyle w:val="Hyperlink"/>
                <w:sz w:val="20"/>
                <w:szCs w:val="20"/>
              </w:rPr>
              <w:t xml:space="preserve">  </w:t>
            </w:r>
            <w:r>
              <w:fldChar w:fldCharType="end"/>
            </w:r>
          </w:p>
        </w:tc>
      </w:tr>
      <w:tr w:rsidR="00297760" w:rsidTr="0567403E" w14:paraId="5943C665"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2A605309" w14:textId="77777777">
            <w:pPr>
              <w:jc w:val="both"/>
              <w:rPr>
                <w:color w:val="000000" w:themeColor="text1"/>
                <w:sz w:val="20"/>
                <w:szCs w:val="20"/>
              </w:rPr>
            </w:pPr>
            <w:r w:rsidRPr="00DE5566">
              <w:rPr>
                <w:color w:val="000000" w:themeColor="text1"/>
                <w:sz w:val="20"/>
                <w:szCs w:val="20"/>
              </w:rPr>
              <w:t xml:space="preserve">Competition and Consumer Act 2010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4C5E5084" w14:textId="77777777">
            <w:pPr>
              <w:jc w:val="both"/>
              <w:rPr>
                <w:rStyle w:val="Hyperlink"/>
                <w:sz w:val="20"/>
                <w:szCs w:val="20"/>
                <w:lang w:val="en-US"/>
              </w:rPr>
            </w:pPr>
            <w:r>
              <w:fldChar w:fldCharType="begin"/>
            </w:r>
            <w:r>
              <w:instrText>HYPERLINK "https://www.accc.gov.au/about-us/australian-competition-consumer-commission/legislation" \l ":~:text=The%20Competition%20and%20Consumer%20Act%202010%20The%20Competition,competition%2C%20and%20through%20the%20provision%20of%20consumer%20protections."</w:instrText>
            </w:r>
            <w:r>
              <w:fldChar w:fldCharType="separate"/>
            </w:r>
            <w:r w:rsidRPr="00DE5566">
              <w:rPr>
                <w:rStyle w:val="Hyperlink"/>
                <w:sz w:val="20"/>
                <w:szCs w:val="20"/>
              </w:rPr>
              <w:t>Lin</w:t>
            </w:r>
            <w:r>
              <w:fldChar w:fldCharType="end"/>
            </w:r>
            <w:r>
              <w:fldChar w:fldCharType="begin"/>
            </w:r>
            <w:r>
              <w:instrText>HYPERLINK "https://www.accc.gov.au/about-us/australian-competition-consumer-commission/legislation" \l ":~:text=The%20Competition%20and%20Consumer%20Act%202010%20The%20Competition,competition%2C%20and%20through%20the%20provision%20of%20consumer%20protections."</w:instrText>
            </w:r>
            <w:r>
              <w:fldChar w:fldCharType="separate"/>
            </w:r>
            <w:r w:rsidRPr="00DE5566">
              <w:rPr>
                <w:rStyle w:val="Hyperlink"/>
                <w:sz w:val="20"/>
                <w:szCs w:val="20"/>
              </w:rPr>
              <w:t>k</w:t>
            </w:r>
            <w:r>
              <w:fldChar w:fldCharType="end"/>
            </w:r>
            <w:r>
              <w:fldChar w:fldCharType="begin"/>
            </w:r>
            <w:r>
              <w:instrText>HYPERLINK "https://www.accc.gov.au/about-us/australian-competition-consumer-commission/legislation" \l ":~:text=The%20Competition%20and%20Consumer%20Act%202010%20The%20Competition,competition%2C%20and%20through%20the%20provision%20of%20consumer%20protections."</w:instrText>
            </w:r>
            <w:r>
              <w:fldChar w:fldCharType="separate"/>
            </w:r>
            <w:r w:rsidRPr="00DE5566">
              <w:rPr>
                <w:rStyle w:val="Hyperlink"/>
                <w:sz w:val="20"/>
                <w:szCs w:val="20"/>
              </w:rPr>
              <w:t xml:space="preserve">  </w:t>
            </w:r>
            <w:r>
              <w:fldChar w:fldCharType="end"/>
            </w:r>
          </w:p>
        </w:tc>
      </w:tr>
      <w:tr w:rsidR="00297760" w:rsidTr="0567403E" w14:paraId="10B17454"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181F06DB" w14:textId="77777777">
            <w:pPr>
              <w:jc w:val="both"/>
              <w:rPr>
                <w:color w:val="000000" w:themeColor="text1"/>
                <w:sz w:val="20"/>
                <w:szCs w:val="20"/>
              </w:rPr>
            </w:pPr>
            <w:r w:rsidRPr="00DE5566">
              <w:rPr>
                <w:color w:val="000000" w:themeColor="text1"/>
                <w:sz w:val="20"/>
                <w:szCs w:val="20"/>
              </w:rPr>
              <w:t xml:space="preserve">Copyright Act 1968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7956C431" w14:textId="77777777">
            <w:pPr>
              <w:jc w:val="both"/>
              <w:rPr>
                <w:rStyle w:val="Hyperlink"/>
                <w:sz w:val="20"/>
                <w:szCs w:val="20"/>
                <w:lang w:val="en-US"/>
              </w:rPr>
            </w:pPr>
            <w:r>
              <w:fldChar w:fldCharType="begin"/>
            </w:r>
            <w:r>
              <w:instrText>HYPERLINK "https://www.legislation.gov.au/Details/C2019C00042"</w:instrText>
            </w:r>
            <w:r>
              <w:fldChar w:fldCharType="separate"/>
            </w:r>
            <w:r w:rsidRPr="00DE5566">
              <w:rPr>
                <w:rStyle w:val="Hyperlink"/>
                <w:sz w:val="20"/>
                <w:szCs w:val="20"/>
              </w:rPr>
              <w:t>Lin</w:t>
            </w:r>
            <w:r>
              <w:fldChar w:fldCharType="end"/>
            </w:r>
            <w:r>
              <w:fldChar w:fldCharType="begin"/>
            </w:r>
            <w:r>
              <w:instrText>HYPERLINK "https://www.legislation.gov.au/Details/C2019C00042"</w:instrText>
            </w:r>
            <w:r>
              <w:fldChar w:fldCharType="separate"/>
            </w:r>
            <w:r w:rsidRPr="00DE5566">
              <w:rPr>
                <w:rStyle w:val="Hyperlink"/>
                <w:sz w:val="20"/>
                <w:szCs w:val="20"/>
              </w:rPr>
              <w:t>k</w:t>
            </w:r>
            <w:r>
              <w:fldChar w:fldCharType="end"/>
            </w:r>
            <w:r>
              <w:fldChar w:fldCharType="begin"/>
            </w:r>
            <w:r>
              <w:instrText>HYPERLINK "https://www.legislation.gov.au/Details/C2019C00042"</w:instrText>
            </w:r>
            <w:r>
              <w:fldChar w:fldCharType="separate"/>
            </w:r>
            <w:r w:rsidRPr="00DE5566">
              <w:rPr>
                <w:rStyle w:val="Hyperlink"/>
                <w:sz w:val="20"/>
                <w:szCs w:val="20"/>
              </w:rPr>
              <w:t xml:space="preserve">  </w:t>
            </w:r>
            <w:r>
              <w:fldChar w:fldCharType="end"/>
            </w:r>
          </w:p>
        </w:tc>
      </w:tr>
      <w:tr w:rsidR="00297760" w:rsidTr="0567403E" w14:paraId="2BEC2971"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02C87CFB" w14:textId="77777777">
            <w:pPr>
              <w:jc w:val="both"/>
              <w:rPr>
                <w:color w:val="000000" w:themeColor="text1"/>
                <w:sz w:val="20"/>
                <w:szCs w:val="20"/>
              </w:rPr>
            </w:pPr>
            <w:r w:rsidRPr="00DE5566">
              <w:rPr>
                <w:color w:val="000000" w:themeColor="text1"/>
                <w:sz w:val="20"/>
                <w:szCs w:val="20"/>
              </w:rPr>
              <w:lastRenderedPageBreak/>
              <w:t xml:space="preserve">Corporations Act 2001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606F6114" w14:textId="77777777">
            <w:pPr>
              <w:jc w:val="both"/>
              <w:rPr>
                <w:rStyle w:val="Hyperlink"/>
                <w:sz w:val="20"/>
                <w:szCs w:val="20"/>
                <w:lang w:val="en-US"/>
              </w:rPr>
            </w:pPr>
            <w:r>
              <w:fldChar w:fldCharType="begin"/>
            </w:r>
            <w:r>
              <w:instrText>HYPERLINK "https://www.asqa.gov.au/about/asqa/key-legislation/vet-quality-framework"</w:instrText>
            </w:r>
            <w:r>
              <w:fldChar w:fldCharType="separate"/>
            </w:r>
            <w:r w:rsidRPr="00DE5566">
              <w:rPr>
                <w:rStyle w:val="Hyperlink"/>
                <w:sz w:val="20"/>
                <w:szCs w:val="20"/>
              </w:rPr>
              <w:t>Lin</w:t>
            </w:r>
            <w:r>
              <w:fldChar w:fldCharType="end"/>
            </w:r>
            <w:r>
              <w:fldChar w:fldCharType="begin"/>
            </w:r>
            <w:r>
              <w:instrText>HYPERLINK "https://www.asqa.gov.au/about/asqa/key-legislation/vet-quality-framework"</w:instrText>
            </w:r>
            <w:r>
              <w:fldChar w:fldCharType="separate"/>
            </w:r>
            <w:r w:rsidRPr="00DE5566">
              <w:rPr>
                <w:rStyle w:val="Hyperlink"/>
                <w:sz w:val="20"/>
                <w:szCs w:val="20"/>
              </w:rPr>
              <w:t>k</w:t>
            </w:r>
            <w:r>
              <w:fldChar w:fldCharType="end"/>
            </w:r>
            <w:r>
              <w:fldChar w:fldCharType="begin"/>
            </w:r>
            <w:r>
              <w:instrText>HYPERLINK "https://www.asqa.gov.au/about/asqa/key-legislation/vet-quality-framework"</w:instrText>
            </w:r>
            <w:r>
              <w:fldChar w:fldCharType="separate"/>
            </w:r>
            <w:r w:rsidRPr="00DE5566">
              <w:rPr>
                <w:rStyle w:val="Hyperlink"/>
                <w:sz w:val="20"/>
                <w:szCs w:val="20"/>
              </w:rPr>
              <w:t xml:space="preserve">  </w:t>
            </w:r>
            <w:r>
              <w:fldChar w:fldCharType="end"/>
            </w:r>
          </w:p>
        </w:tc>
      </w:tr>
      <w:tr w:rsidR="00297760" w:rsidTr="0567403E" w14:paraId="30A992E0"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1DFE911F" w14:textId="77777777">
            <w:pPr>
              <w:jc w:val="both"/>
              <w:rPr>
                <w:color w:val="000000" w:themeColor="text1"/>
                <w:sz w:val="20"/>
                <w:szCs w:val="20"/>
              </w:rPr>
            </w:pPr>
            <w:r w:rsidRPr="00DE5566">
              <w:rPr>
                <w:color w:val="000000" w:themeColor="text1"/>
                <w:sz w:val="20"/>
                <w:szCs w:val="20"/>
              </w:rPr>
              <w:t xml:space="preserve">Disability Discrimination Act 1992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4A120729" w14:textId="77777777">
            <w:pPr>
              <w:jc w:val="both"/>
              <w:rPr>
                <w:rStyle w:val="Hyperlink"/>
                <w:sz w:val="20"/>
                <w:szCs w:val="20"/>
                <w:lang w:val="en-US"/>
              </w:rPr>
            </w:pPr>
            <w:r>
              <w:fldChar w:fldCharType="begin"/>
            </w:r>
            <w:r>
              <w:instrText>HYPERLINK "https://www.legislation.gov.au/Details/C2018C00125"</w:instrText>
            </w:r>
            <w:r>
              <w:fldChar w:fldCharType="separate"/>
            </w:r>
            <w:r w:rsidRPr="00DE5566">
              <w:rPr>
                <w:rStyle w:val="Hyperlink"/>
                <w:sz w:val="20"/>
                <w:szCs w:val="20"/>
              </w:rPr>
              <w:t>Lin</w:t>
            </w:r>
            <w:r>
              <w:fldChar w:fldCharType="end"/>
            </w:r>
            <w:r>
              <w:fldChar w:fldCharType="begin"/>
            </w:r>
            <w:r>
              <w:instrText>HYPERLINK "https://www.legislation.gov.au/Details/C2018C00125"</w:instrText>
            </w:r>
            <w:r>
              <w:fldChar w:fldCharType="separate"/>
            </w:r>
            <w:r w:rsidRPr="00DE5566">
              <w:rPr>
                <w:rStyle w:val="Hyperlink"/>
                <w:sz w:val="20"/>
                <w:szCs w:val="20"/>
              </w:rPr>
              <w:t>k</w:t>
            </w:r>
            <w:r>
              <w:fldChar w:fldCharType="end"/>
            </w:r>
            <w:r>
              <w:fldChar w:fldCharType="begin"/>
            </w:r>
            <w:r>
              <w:instrText>HYPERLINK "https://www.legislation.gov.au/Details/C2018C00125"</w:instrText>
            </w:r>
            <w:r>
              <w:fldChar w:fldCharType="separate"/>
            </w:r>
            <w:r w:rsidRPr="00DE5566">
              <w:rPr>
                <w:rStyle w:val="Hyperlink"/>
                <w:sz w:val="20"/>
                <w:szCs w:val="20"/>
              </w:rPr>
              <w:t xml:space="preserve">  </w:t>
            </w:r>
            <w:r>
              <w:fldChar w:fldCharType="end"/>
            </w:r>
          </w:p>
        </w:tc>
      </w:tr>
      <w:tr w:rsidR="00297760" w:rsidTr="0567403E" w14:paraId="256A0516"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74747330" w14:textId="77777777">
            <w:pPr>
              <w:jc w:val="both"/>
              <w:rPr>
                <w:color w:val="000000" w:themeColor="text1"/>
                <w:sz w:val="20"/>
                <w:szCs w:val="20"/>
              </w:rPr>
            </w:pPr>
            <w:r w:rsidRPr="00DE5566">
              <w:rPr>
                <w:color w:val="000000" w:themeColor="text1"/>
                <w:sz w:val="20"/>
                <w:szCs w:val="20"/>
              </w:rPr>
              <w:t xml:space="preserve">Fair Work Act 2009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3273F425" w14:textId="77777777">
            <w:pPr>
              <w:jc w:val="both"/>
              <w:rPr>
                <w:rStyle w:val="Hyperlink"/>
                <w:sz w:val="20"/>
                <w:szCs w:val="20"/>
              </w:rPr>
            </w:pPr>
            <w:r>
              <w:fldChar w:fldCharType="begin"/>
            </w:r>
            <w:r>
              <w:instrText>HYPERLINK "https://www.legislation.gov.au/Details/C2017C00323"</w:instrText>
            </w:r>
            <w:r>
              <w:fldChar w:fldCharType="separate"/>
            </w:r>
            <w:r w:rsidRPr="00DE5566">
              <w:rPr>
                <w:rStyle w:val="Hyperlink"/>
                <w:sz w:val="20"/>
                <w:szCs w:val="20"/>
              </w:rPr>
              <w:t>Lin</w:t>
            </w:r>
            <w:r>
              <w:fldChar w:fldCharType="end"/>
            </w:r>
            <w:r>
              <w:fldChar w:fldCharType="begin"/>
            </w:r>
            <w:r>
              <w:instrText>HYPERLINK "https://www.legislation.gov.au/Details/C2017C00323"</w:instrText>
            </w:r>
            <w:r>
              <w:fldChar w:fldCharType="separate"/>
            </w:r>
            <w:r w:rsidRPr="00DE5566">
              <w:rPr>
                <w:rStyle w:val="Hyperlink"/>
                <w:sz w:val="20"/>
                <w:szCs w:val="20"/>
              </w:rPr>
              <w:t>k</w:t>
            </w:r>
            <w:r>
              <w:fldChar w:fldCharType="end"/>
            </w:r>
            <w:r>
              <w:fldChar w:fldCharType="begin"/>
            </w:r>
            <w:r>
              <w:instrText>HYPERLINK "https://www.legislation.gov.au/Details/C2017C00323"</w:instrText>
            </w:r>
            <w:r>
              <w:fldChar w:fldCharType="separate"/>
            </w:r>
            <w:r w:rsidRPr="00DE5566">
              <w:rPr>
                <w:rStyle w:val="Hyperlink"/>
                <w:sz w:val="20"/>
                <w:szCs w:val="20"/>
              </w:rPr>
              <w:t xml:space="preserve">  </w:t>
            </w:r>
            <w:r>
              <w:fldChar w:fldCharType="end"/>
            </w:r>
          </w:p>
        </w:tc>
      </w:tr>
      <w:tr w:rsidR="00297760" w:rsidTr="0567403E" w14:paraId="36261EBA"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6F51E811" w14:textId="77777777">
            <w:pPr>
              <w:jc w:val="both"/>
              <w:rPr>
                <w:color w:val="000000" w:themeColor="text1"/>
                <w:sz w:val="20"/>
                <w:szCs w:val="20"/>
              </w:rPr>
            </w:pPr>
            <w:r w:rsidRPr="00DE5566">
              <w:rPr>
                <w:color w:val="000000" w:themeColor="text1"/>
                <w:sz w:val="20"/>
                <w:szCs w:val="20"/>
              </w:rPr>
              <w:t xml:space="preserve">Fair Work Amendment (Corrupting Benefits) Act 2017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3440D487" w14:textId="77777777">
            <w:pPr>
              <w:jc w:val="both"/>
              <w:rPr>
                <w:rStyle w:val="Hyperlink"/>
                <w:sz w:val="20"/>
                <w:szCs w:val="20"/>
                <w:lang w:val="en-US"/>
              </w:rPr>
            </w:pPr>
            <w:r>
              <w:fldChar w:fldCharType="begin"/>
            </w:r>
            <w:r>
              <w:instrText>HYPERLINK "https://www.legislation.gov.au/Details/C2017A00084"</w:instrText>
            </w:r>
            <w:r>
              <w:fldChar w:fldCharType="separate"/>
            </w:r>
            <w:r w:rsidRPr="00DE5566">
              <w:rPr>
                <w:rStyle w:val="Hyperlink"/>
                <w:sz w:val="20"/>
                <w:szCs w:val="20"/>
              </w:rPr>
              <w:t>Lin</w:t>
            </w:r>
            <w:r>
              <w:fldChar w:fldCharType="end"/>
            </w:r>
            <w:r>
              <w:fldChar w:fldCharType="begin"/>
            </w:r>
            <w:r>
              <w:instrText>HYPERLINK "https://www.legislation.gov.au/Details/C2017A00084"</w:instrText>
            </w:r>
            <w:r>
              <w:fldChar w:fldCharType="separate"/>
            </w:r>
            <w:r w:rsidRPr="00DE5566">
              <w:rPr>
                <w:rStyle w:val="Hyperlink"/>
                <w:sz w:val="20"/>
                <w:szCs w:val="20"/>
              </w:rPr>
              <w:t>k</w:t>
            </w:r>
            <w:r>
              <w:fldChar w:fldCharType="end"/>
            </w:r>
            <w:r>
              <w:fldChar w:fldCharType="begin"/>
            </w:r>
            <w:r>
              <w:instrText>HYPERLINK "https://www.legislation.gov.au/Details/C2017A00084"</w:instrText>
            </w:r>
            <w:r>
              <w:fldChar w:fldCharType="separate"/>
            </w:r>
            <w:r w:rsidRPr="00DE5566">
              <w:rPr>
                <w:rStyle w:val="Hyperlink"/>
                <w:sz w:val="20"/>
                <w:szCs w:val="20"/>
              </w:rPr>
              <w:t xml:space="preserve">  </w:t>
            </w:r>
            <w:r>
              <w:fldChar w:fldCharType="end"/>
            </w:r>
          </w:p>
        </w:tc>
      </w:tr>
      <w:tr w:rsidR="00297760" w:rsidTr="0567403E" w14:paraId="43E2B7E8"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6F759DAF" w14:textId="77777777">
            <w:pPr>
              <w:jc w:val="both"/>
              <w:rPr>
                <w:color w:val="000000" w:themeColor="text1"/>
                <w:sz w:val="20"/>
                <w:szCs w:val="20"/>
              </w:rPr>
            </w:pPr>
            <w:r w:rsidRPr="00DE5566">
              <w:rPr>
                <w:color w:val="000000" w:themeColor="text1"/>
                <w:sz w:val="20"/>
                <w:szCs w:val="20"/>
              </w:rPr>
              <w:t xml:space="preserve">Fair Work Amendment (Family and Domestic Violence Leave) Act 2018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0E2F33CB" w14:textId="77777777">
            <w:pPr>
              <w:jc w:val="both"/>
              <w:rPr>
                <w:rStyle w:val="Hyperlink"/>
                <w:sz w:val="20"/>
                <w:szCs w:val="20"/>
                <w:lang w:val="en-US"/>
              </w:rPr>
            </w:pPr>
            <w:r>
              <w:fldChar w:fldCharType="begin"/>
            </w:r>
            <w:r>
              <w:instrText>HYPERLINK "https://www.legislation.gov.au/Details/C2018A00169"</w:instrText>
            </w:r>
            <w:r>
              <w:fldChar w:fldCharType="separate"/>
            </w:r>
            <w:r w:rsidRPr="00DE5566">
              <w:rPr>
                <w:rStyle w:val="Hyperlink"/>
                <w:sz w:val="20"/>
                <w:szCs w:val="20"/>
              </w:rPr>
              <w:t>Lin</w:t>
            </w:r>
            <w:r>
              <w:fldChar w:fldCharType="end"/>
            </w:r>
            <w:r>
              <w:fldChar w:fldCharType="begin"/>
            </w:r>
            <w:r>
              <w:instrText>HYPERLINK "https://www.legislation.gov.au/Details/C2018A00169"</w:instrText>
            </w:r>
            <w:r>
              <w:fldChar w:fldCharType="separate"/>
            </w:r>
            <w:r w:rsidRPr="00DE5566">
              <w:rPr>
                <w:rStyle w:val="Hyperlink"/>
                <w:sz w:val="20"/>
                <w:szCs w:val="20"/>
              </w:rPr>
              <w:t>k</w:t>
            </w:r>
            <w:r>
              <w:fldChar w:fldCharType="end"/>
            </w:r>
            <w:r>
              <w:fldChar w:fldCharType="begin"/>
            </w:r>
            <w:r>
              <w:instrText>HYPERLINK "https://www.legislation.gov.au/Details/C2018A00169"</w:instrText>
            </w:r>
            <w:r>
              <w:fldChar w:fldCharType="separate"/>
            </w:r>
            <w:r w:rsidRPr="00DE5566">
              <w:rPr>
                <w:rStyle w:val="Hyperlink"/>
                <w:sz w:val="20"/>
                <w:szCs w:val="20"/>
              </w:rPr>
              <w:t xml:space="preserve">  </w:t>
            </w:r>
            <w:r>
              <w:fldChar w:fldCharType="end"/>
            </w:r>
          </w:p>
        </w:tc>
      </w:tr>
      <w:tr w:rsidR="00297760" w:rsidTr="0567403E" w14:paraId="72CBF2A3"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6BB60BDB" w14:textId="77777777">
            <w:pPr>
              <w:jc w:val="both"/>
              <w:rPr>
                <w:color w:val="000000" w:themeColor="text1"/>
                <w:sz w:val="20"/>
                <w:szCs w:val="20"/>
              </w:rPr>
            </w:pPr>
            <w:r w:rsidRPr="00DE5566">
              <w:rPr>
                <w:color w:val="000000" w:themeColor="text1"/>
                <w:sz w:val="20"/>
                <w:szCs w:val="20"/>
              </w:rPr>
              <w:t xml:space="preserve">Fair Work Amendment (Protecting Vulnerable Workers) Act 2017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F72872" w14:paraId="41F1C2D3" w14:textId="394F23C8">
            <w:pPr>
              <w:jc w:val="both"/>
              <w:rPr>
                <w:rStyle w:val="Hyperlink"/>
                <w:sz w:val="20"/>
                <w:szCs w:val="20"/>
                <w:lang w:val="en-US"/>
              </w:rPr>
            </w:pPr>
            <w:r>
              <w:fldChar w:fldCharType="begin"/>
            </w:r>
            <w:r>
              <w:instrText>HYPERLINK "https://www.legislation.gov.au/C2017A00101/asmade/text"</w:instrText>
            </w:r>
            <w:r>
              <w:fldChar w:fldCharType="separate"/>
            </w:r>
            <w:r>
              <w:rPr>
                <w:rStyle w:val="Hyperlink"/>
                <w:sz w:val="20"/>
                <w:szCs w:val="20"/>
              </w:rPr>
              <w:t>Link</w:t>
            </w:r>
            <w:r>
              <w:fldChar w:fldCharType="end"/>
            </w:r>
          </w:p>
        </w:tc>
      </w:tr>
      <w:tr w:rsidR="00297760" w:rsidTr="0567403E" w14:paraId="360E0878"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15285D31" w14:textId="77777777">
            <w:pPr>
              <w:jc w:val="both"/>
              <w:rPr>
                <w:color w:val="000000" w:themeColor="text1"/>
                <w:sz w:val="20"/>
                <w:szCs w:val="20"/>
              </w:rPr>
            </w:pPr>
            <w:r w:rsidRPr="00DE5566">
              <w:rPr>
                <w:color w:val="000000" w:themeColor="text1"/>
                <w:sz w:val="20"/>
                <w:szCs w:val="20"/>
              </w:rPr>
              <w:t xml:space="preserve">Human Rights and Equal Opportunity Commission Act 1986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488BCB96" w14:textId="77777777">
            <w:pPr>
              <w:jc w:val="both"/>
              <w:rPr>
                <w:rStyle w:val="Hyperlink"/>
                <w:sz w:val="20"/>
                <w:szCs w:val="20"/>
                <w:lang w:val="en-US"/>
              </w:rPr>
            </w:pPr>
            <w:r>
              <w:fldChar w:fldCharType="begin"/>
            </w:r>
            <w:r>
              <w:instrText>HYPERLINK "https://www.legislation.gov.au/Details/C2004A03366"</w:instrText>
            </w:r>
            <w:r>
              <w:fldChar w:fldCharType="separate"/>
            </w:r>
            <w:r w:rsidRPr="00DE5566">
              <w:rPr>
                <w:rStyle w:val="Hyperlink"/>
                <w:sz w:val="20"/>
                <w:szCs w:val="20"/>
              </w:rPr>
              <w:t>Lin</w:t>
            </w:r>
            <w:r>
              <w:fldChar w:fldCharType="end"/>
            </w:r>
            <w:r>
              <w:fldChar w:fldCharType="begin"/>
            </w:r>
            <w:r>
              <w:instrText>HYPERLINK "https://www.legislation.gov.au/Details/C2004A03366"</w:instrText>
            </w:r>
            <w:r>
              <w:fldChar w:fldCharType="separate"/>
            </w:r>
            <w:r w:rsidRPr="00DE5566">
              <w:rPr>
                <w:rStyle w:val="Hyperlink"/>
                <w:sz w:val="20"/>
                <w:szCs w:val="20"/>
              </w:rPr>
              <w:t>k</w:t>
            </w:r>
            <w:r>
              <w:fldChar w:fldCharType="end"/>
            </w:r>
            <w:r>
              <w:fldChar w:fldCharType="begin"/>
            </w:r>
            <w:r>
              <w:instrText>HYPERLINK "https://www.legislation.gov.au/Details/C2004A03366"</w:instrText>
            </w:r>
            <w:r>
              <w:fldChar w:fldCharType="separate"/>
            </w:r>
            <w:r w:rsidRPr="00DE5566">
              <w:rPr>
                <w:rStyle w:val="Hyperlink"/>
                <w:sz w:val="20"/>
                <w:szCs w:val="20"/>
              </w:rPr>
              <w:t xml:space="preserve">  </w:t>
            </w:r>
            <w:r>
              <w:fldChar w:fldCharType="end"/>
            </w:r>
          </w:p>
        </w:tc>
      </w:tr>
      <w:tr w:rsidR="00297760" w:rsidTr="0567403E" w14:paraId="706396DB"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5367A84D" w14:textId="77777777">
            <w:pPr>
              <w:jc w:val="both"/>
              <w:rPr>
                <w:color w:val="000000" w:themeColor="text1"/>
                <w:sz w:val="20"/>
                <w:szCs w:val="20"/>
              </w:rPr>
            </w:pPr>
            <w:r w:rsidRPr="00DE5566">
              <w:rPr>
                <w:color w:val="000000" w:themeColor="text1"/>
                <w:sz w:val="20"/>
                <w:szCs w:val="20"/>
              </w:rPr>
              <w:t xml:space="preserve">Independent Contractors Act 2006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4AB08177" w14:textId="77777777">
            <w:pPr>
              <w:jc w:val="both"/>
              <w:rPr>
                <w:rStyle w:val="Hyperlink"/>
                <w:sz w:val="20"/>
                <w:szCs w:val="20"/>
                <w:lang w:val="en-US"/>
              </w:rPr>
            </w:pPr>
            <w:r>
              <w:fldChar w:fldCharType="begin"/>
            </w:r>
            <w:r>
              <w:instrText>HYPERLINK "https://www.legislation.gov.au/Details/C2016C00818"</w:instrText>
            </w:r>
            <w:r>
              <w:fldChar w:fldCharType="separate"/>
            </w:r>
            <w:r w:rsidRPr="00DE5566">
              <w:rPr>
                <w:rStyle w:val="Hyperlink"/>
                <w:sz w:val="20"/>
                <w:szCs w:val="20"/>
              </w:rPr>
              <w:t>Lin</w:t>
            </w:r>
            <w:r>
              <w:fldChar w:fldCharType="end"/>
            </w:r>
            <w:r>
              <w:fldChar w:fldCharType="begin"/>
            </w:r>
            <w:r>
              <w:instrText>HYPERLINK "https://www.legislation.gov.au/Details/C2016C00818"</w:instrText>
            </w:r>
            <w:r>
              <w:fldChar w:fldCharType="separate"/>
            </w:r>
            <w:r w:rsidRPr="00DE5566">
              <w:rPr>
                <w:rStyle w:val="Hyperlink"/>
                <w:sz w:val="20"/>
                <w:szCs w:val="20"/>
              </w:rPr>
              <w:t>k</w:t>
            </w:r>
            <w:r>
              <w:fldChar w:fldCharType="end"/>
            </w:r>
            <w:r>
              <w:fldChar w:fldCharType="begin"/>
            </w:r>
            <w:r>
              <w:instrText>HYPERLINK "https://www.legislation.gov.au/Details/C2016C00818"</w:instrText>
            </w:r>
            <w:r>
              <w:fldChar w:fldCharType="separate"/>
            </w:r>
            <w:r w:rsidRPr="00DE5566">
              <w:rPr>
                <w:rStyle w:val="Hyperlink"/>
                <w:sz w:val="20"/>
                <w:szCs w:val="20"/>
              </w:rPr>
              <w:t xml:space="preserve">  </w:t>
            </w:r>
            <w:r>
              <w:fldChar w:fldCharType="end"/>
            </w:r>
          </w:p>
        </w:tc>
      </w:tr>
      <w:tr w:rsidR="00297760" w:rsidTr="0567403E" w14:paraId="7355E4E3"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379F4D97" w14:textId="77777777">
            <w:pPr>
              <w:jc w:val="both"/>
              <w:rPr>
                <w:color w:val="000000" w:themeColor="text1"/>
                <w:sz w:val="20"/>
                <w:szCs w:val="20"/>
              </w:rPr>
            </w:pPr>
            <w:r w:rsidRPr="00DE5566">
              <w:rPr>
                <w:color w:val="000000" w:themeColor="text1"/>
                <w:sz w:val="20"/>
                <w:szCs w:val="20"/>
              </w:rPr>
              <w:t xml:space="preserve">Privacy Act 1988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75706169" w14:textId="77777777">
            <w:pPr>
              <w:jc w:val="both"/>
              <w:rPr>
                <w:rStyle w:val="Hyperlink"/>
                <w:sz w:val="20"/>
                <w:szCs w:val="20"/>
                <w:lang w:val="en-US"/>
              </w:rPr>
            </w:pPr>
            <w:r>
              <w:fldChar w:fldCharType="begin"/>
            </w:r>
            <w:r>
              <w:instrText>HYPERLINK "https://www.legislation.gov.au/details/c2014c00076"</w:instrText>
            </w:r>
            <w:r>
              <w:fldChar w:fldCharType="separate"/>
            </w:r>
            <w:r w:rsidRPr="00DE5566">
              <w:rPr>
                <w:rStyle w:val="Hyperlink"/>
                <w:sz w:val="20"/>
                <w:szCs w:val="20"/>
              </w:rPr>
              <w:t>Lin</w:t>
            </w:r>
            <w:r>
              <w:fldChar w:fldCharType="end"/>
            </w:r>
            <w:r>
              <w:fldChar w:fldCharType="begin"/>
            </w:r>
            <w:r>
              <w:instrText>HYPERLINK "https://www.legislation.gov.au/details/c2014c00076"</w:instrText>
            </w:r>
            <w:r>
              <w:fldChar w:fldCharType="separate"/>
            </w:r>
            <w:r w:rsidRPr="00DE5566">
              <w:rPr>
                <w:rStyle w:val="Hyperlink"/>
                <w:sz w:val="20"/>
                <w:szCs w:val="20"/>
              </w:rPr>
              <w:t>k</w:t>
            </w:r>
            <w:r>
              <w:fldChar w:fldCharType="end"/>
            </w:r>
            <w:r>
              <w:fldChar w:fldCharType="begin"/>
            </w:r>
            <w:r>
              <w:instrText>HYPERLINK "https://www.legislation.gov.au/details/c2014c00076"</w:instrText>
            </w:r>
            <w:r>
              <w:fldChar w:fldCharType="separate"/>
            </w:r>
            <w:r w:rsidRPr="00DE5566">
              <w:rPr>
                <w:rStyle w:val="Hyperlink"/>
                <w:sz w:val="20"/>
                <w:szCs w:val="20"/>
              </w:rPr>
              <w:t xml:space="preserve">  </w:t>
            </w:r>
            <w:r>
              <w:fldChar w:fldCharType="end"/>
            </w:r>
          </w:p>
        </w:tc>
      </w:tr>
      <w:tr w:rsidR="00297760" w:rsidTr="0567403E" w14:paraId="4A31CEA3"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413AE076" w14:textId="77777777">
            <w:pPr>
              <w:jc w:val="both"/>
              <w:rPr>
                <w:color w:val="000000" w:themeColor="text1"/>
                <w:sz w:val="20"/>
                <w:szCs w:val="20"/>
              </w:rPr>
            </w:pPr>
            <w:r w:rsidRPr="00DE5566">
              <w:rPr>
                <w:color w:val="000000" w:themeColor="text1"/>
                <w:sz w:val="20"/>
                <w:szCs w:val="20"/>
              </w:rPr>
              <w:t xml:space="preserve">Racial Discrimination Act 1975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0AC1DC6C" w14:textId="77777777">
            <w:pPr>
              <w:jc w:val="both"/>
              <w:rPr>
                <w:rStyle w:val="Hyperlink"/>
                <w:sz w:val="20"/>
                <w:szCs w:val="20"/>
                <w:lang w:val="en-US"/>
              </w:rPr>
            </w:pPr>
            <w:r>
              <w:fldChar w:fldCharType="begin"/>
            </w:r>
            <w:r>
              <w:instrText>HYPERLINK "https://www.legislation.gov.au/Details/C2016C00089"</w:instrText>
            </w:r>
            <w:r>
              <w:fldChar w:fldCharType="separate"/>
            </w:r>
            <w:r w:rsidRPr="00DE5566">
              <w:rPr>
                <w:rStyle w:val="Hyperlink"/>
                <w:sz w:val="20"/>
                <w:szCs w:val="20"/>
              </w:rPr>
              <w:t>Lin</w:t>
            </w:r>
            <w:r>
              <w:fldChar w:fldCharType="end"/>
            </w:r>
            <w:r>
              <w:fldChar w:fldCharType="begin"/>
            </w:r>
            <w:r>
              <w:instrText>HYPERLINK "https://www.legislation.gov.au/Details/C2016C00089"</w:instrText>
            </w:r>
            <w:r>
              <w:fldChar w:fldCharType="separate"/>
            </w:r>
            <w:r w:rsidRPr="00DE5566">
              <w:rPr>
                <w:rStyle w:val="Hyperlink"/>
                <w:sz w:val="20"/>
                <w:szCs w:val="20"/>
              </w:rPr>
              <w:t>k</w:t>
            </w:r>
            <w:r>
              <w:fldChar w:fldCharType="end"/>
            </w:r>
            <w:r>
              <w:fldChar w:fldCharType="begin"/>
            </w:r>
            <w:r>
              <w:instrText>HYPERLINK "https://www.legislation.gov.au/Details/C2016C00089"</w:instrText>
            </w:r>
            <w:r>
              <w:fldChar w:fldCharType="separate"/>
            </w:r>
            <w:r w:rsidRPr="00DE5566">
              <w:rPr>
                <w:rStyle w:val="Hyperlink"/>
                <w:sz w:val="20"/>
                <w:szCs w:val="20"/>
              </w:rPr>
              <w:t xml:space="preserve">  </w:t>
            </w:r>
            <w:r>
              <w:fldChar w:fldCharType="end"/>
            </w:r>
          </w:p>
        </w:tc>
      </w:tr>
      <w:tr w:rsidR="00297760" w:rsidTr="0567403E" w14:paraId="175A24F4"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73D10DEA" w14:textId="77777777">
            <w:pPr>
              <w:jc w:val="both"/>
              <w:rPr>
                <w:color w:val="000000" w:themeColor="text1"/>
                <w:sz w:val="20"/>
                <w:szCs w:val="20"/>
              </w:rPr>
            </w:pPr>
            <w:r w:rsidRPr="00DE5566">
              <w:rPr>
                <w:color w:val="000000" w:themeColor="text1"/>
                <w:sz w:val="20"/>
                <w:szCs w:val="20"/>
              </w:rPr>
              <w:t xml:space="preserve">Sex Discrimination Act 1984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360FCDE2" w14:textId="77777777">
            <w:pPr>
              <w:jc w:val="both"/>
              <w:rPr>
                <w:rStyle w:val="Hyperlink"/>
                <w:sz w:val="20"/>
                <w:szCs w:val="20"/>
                <w:lang w:val="en-US"/>
              </w:rPr>
            </w:pPr>
            <w:r>
              <w:fldChar w:fldCharType="begin"/>
            </w:r>
            <w:r>
              <w:instrText>HYPERLINK "https://www.legislation.gov.au/Details/C2014C00002"</w:instrText>
            </w:r>
            <w:r>
              <w:fldChar w:fldCharType="separate"/>
            </w:r>
            <w:r w:rsidRPr="00DE5566">
              <w:rPr>
                <w:rStyle w:val="Hyperlink"/>
                <w:sz w:val="20"/>
                <w:szCs w:val="20"/>
              </w:rPr>
              <w:t>Lin</w:t>
            </w:r>
            <w:r>
              <w:fldChar w:fldCharType="end"/>
            </w:r>
            <w:r>
              <w:fldChar w:fldCharType="begin"/>
            </w:r>
            <w:r>
              <w:instrText>HYPERLINK "https://www.legislation.gov.au/Details/C2014C00002"</w:instrText>
            </w:r>
            <w:r>
              <w:fldChar w:fldCharType="separate"/>
            </w:r>
            <w:r w:rsidRPr="00DE5566">
              <w:rPr>
                <w:rStyle w:val="Hyperlink"/>
                <w:sz w:val="20"/>
                <w:szCs w:val="20"/>
              </w:rPr>
              <w:t>k</w:t>
            </w:r>
            <w:r>
              <w:fldChar w:fldCharType="end"/>
            </w:r>
            <w:r>
              <w:fldChar w:fldCharType="begin"/>
            </w:r>
            <w:r>
              <w:instrText>HYPERLINK "https://www.legislation.gov.au/Details/C2014C00002"</w:instrText>
            </w:r>
            <w:r>
              <w:fldChar w:fldCharType="separate"/>
            </w:r>
            <w:r w:rsidRPr="00DE5566">
              <w:rPr>
                <w:rStyle w:val="Hyperlink"/>
                <w:sz w:val="20"/>
                <w:szCs w:val="20"/>
              </w:rPr>
              <w:t xml:space="preserve">  </w:t>
            </w:r>
            <w:r>
              <w:fldChar w:fldCharType="end"/>
            </w:r>
          </w:p>
        </w:tc>
      </w:tr>
      <w:tr w:rsidR="00297760" w:rsidTr="0567403E" w14:paraId="541D57F0"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784873E9" w14:textId="77777777">
            <w:pPr>
              <w:jc w:val="both"/>
              <w:rPr>
                <w:color w:val="000000" w:themeColor="text1"/>
                <w:sz w:val="20"/>
                <w:szCs w:val="20"/>
              </w:rPr>
            </w:pPr>
            <w:r w:rsidRPr="00DE5566">
              <w:rPr>
                <w:color w:val="000000" w:themeColor="text1"/>
                <w:sz w:val="20"/>
                <w:szCs w:val="20"/>
              </w:rPr>
              <w:t xml:space="preserve">Work Health and Safety Act 2011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0E93B898" w14:textId="77777777">
            <w:pPr>
              <w:jc w:val="both"/>
              <w:rPr>
                <w:rStyle w:val="Hyperlink"/>
                <w:sz w:val="20"/>
                <w:szCs w:val="20"/>
                <w:lang w:val="en-US"/>
              </w:rPr>
            </w:pPr>
            <w:r>
              <w:fldChar w:fldCharType="begin"/>
            </w:r>
            <w:r>
              <w:instrText>HYPERLINK "https://www.legislation.gov.au/Details/C2018C00293"</w:instrText>
            </w:r>
            <w:r>
              <w:fldChar w:fldCharType="separate"/>
            </w:r>
            <w:r w:rsidRPr="00DE5566">
              <w:rPr>
                <w:rStyle w:val="Hyperlink"/>
                <w:sz w:val="20"/>
                <w:szCs w:val="20"/>
              </w:rPr>
              <w:t>Lin</w:t>
            </w:r>
            <w:r>
              <w:fldChar w:fldCharType="end"/>
            </w:r>
            <w:r>
              <w:fldChar w:fldCharType="begin"/>
            </w:r>
            <w:r>
              <w:instrText>HYPERLINK "https://www.legislation.gov.au/Details/C2018C00293"</w:instrText>
            </w:r>
            <w:r>
              <w:fldChar w:fldCharType="separate"/>
            </w:r>
            <w:r w:rsidRPr="00DE5566">
              <w:rPr>
                <w:rStyle w:val="Hyperlink"/>
                <w:sz w:val="20"/>
                <w:szCs w:val="20"/>
              </w:rPr>
              <w:t>k</w:t>
            </w:r>
            <w:r>
              <w:fldChar w:fldCharType="end"/>
            </w:r>
            <w:r>
              <w:fldChar w:fldCharType="begin"/>
            </w:r>
            <w:r>
              <w:instrText>HYPERLINK "https://www.legislation.gov.au/Details/C2018C00293"</w:instrText>
            </w:r>
            <w:r>
              <w:fldChar w:fldCharType="separate"/>
            </w:r>
            <w:r w:rsidRPr="00DE5566">
              <w:rPr>
                <w:rStyle w:val="Hyperlink"/>
                <w:sz w:val="20"/>
                <w:szCs w:val="20"/>
              </w:rPr>
              <w:t xml:space="preserve">  </w:t>
            </w:r>
            <w:r>
              <w:fldChar w:fldCharType="end"/>
            </w:r>
          </w:p>
        </w:tc>
      </w:tr>
      <w:tr w:rsidR="00297760" w:rsidTr="0567403E" w14:paraId="4AEED745"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04C37F49" w14:textId="77777777">
            <w:pPr>
              <w:jc w:val="both"/>
              <w:rPr>
                <w:color w:val="000000" w:themeColor="text1"/>
                <w:sz w:val="20"/>
                <w:szCs w:val="20"/>
              </w:rPr>
            </w:pPr>
            <w:r w:rsidRPr="00DE5566">
              <w:rPr>
                <w:b/>
                <w:bCs/>
                <w:color w:val="000000" w:themeColor="text1"/>
                <w:sz w:val="20"/>
                <w:szCs w:val="20"/>
              </w:rPr>
              <w:t xml:space="preserve">VET Quality Framework </w:t>
            </w:r>
            <w:r w:rsidRPr="00DE5566">
              <w:rPr>
                <w:color w:val="000000" w:themeColor="text1"/>
                <w:sz w:val="20"/>
                <w:szCs w:val="20"/>
              </w:rPr>
              <w:t xml:space="preserve">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5AF6D8FA" w14:textId="77777777">
            <w:pPr>
              <w:jc w:val="both"/>
              <w:rPr>
                <w:color w:val="000000" w:themeColor="text1"/>
                <w:sz w:val="20"/>
                <w:szCs w:val="20"/>
              </w:rPr>
            </w:pPr>
            <w:r w:rsidRPr="00DE5566">
              <w:rPr>
                <w:color w:val="000000" w:themeColor="text1"/>
                <w:sz w:val="20"/>
                <w:szCs w:val="20"/>
              </w:rPr>
              <w:t xml:space="preserve">  </w:t>
            </w:r>
          </w:p>
        </w:tc>
      </w:tr>
      <w:tr w:rsidR="00297760" w:rsidTr="0567403E" w14:paraId="452FD27A" w14:textId="77777777">
        <w:trPr>
          <w:trHeight w:val="1308"/>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47C553D9" w14:textId="1CFADEC7">
            <w:pPr>
              <w:jc w:val="both"/>
              <w:rPr>
                <w:color w:val="000000" w:themeColor="text1"/>
                <w:sz w:val="20"/>
                <w:szCs w:val="20"/>
              </w:rPr>
            </w:pPr>
            <w:r w:rsidRPr="0567403E" w:rsidR="00297760">
              <w:rPr>
                <w:color w:val="000000" w:themeColor="text1" w:themeTint="FF" w:themeShade="FF"/>
                <w:sz w:val="20"/>
                <w:szCs w:val="20"/>
              </w:rPr>
              <w:t>Standards for Registered Training Organisations 20</w:t>
            </w:r>
            <w:ins w:author="Katherine Hussar" w:date="2025-10-07T22:58:52.383Z" w:id="879549976">
              <w:r w:rsidRPr="0567403E" w:rsidR="4EFA517A">
                <w:rPr>
                  <w:color w:val="000000" w:themeColor="text1" w:themeTint="FF" w:themeShade="FF"/>
                  <w:sz w:val="20"/>
                  <w:szCs w:val="20"/>
                </w:rPr>
                <w:t>2</w:t>
              </w:r>
            </w:ins>
            <w:del w:author="Katherine Hussar" w:date="2025-10-07T22:58:51.969Z" w:id="490555910">
              <w:r w:rsidRPr="0567403E" w:rsidDel="00297760">
                <w:rPr>
                  <w:color w:val="000000" w:themeColor="text1" w:themeTint="FF" w:themeShade="FF"/>
                  <w:sz w:val="20"/>
                  <w:szCs w:val="20"/>
                </w:rPr>
                <w:delText>1</w:delText>
              </w:r>
            </w:del>
            <w:r w:rsidRPr="0567403E" w:rsidR="00297760">
              <w:rPr>
                <w:color w:val="000000" w:themeColor="text1" w:themeTint="FF" w:themeShade="FF"/>
                <w:sz w:val="20"/>
                <w:szCs w:val="20"/>
              </w:rPr>
              <w:t>5</w:t>
            </w:r>
            <w:r w:rsidRPr="0567403E" w:rsidR="00297760">
              <w:rPr>
                <w:color w:val="000000" w:themeColor="text1" w:themeTint="FF" w:themeShade="FF"/>
                <w:sz w:val="20"/>
                <w:szCs w:val="20"/>
              </w:rPr>
              <w:t xml:space="preserve">.  </w:t>
            </w:r>
            <w:r w:rsidRPr="0567403E" w:rsidR="00297760">
              <w:rPr>
                <w:color w:val="000000" w:themeColor="text1" w:themeTint="FF" w:themeShade="FF"/>
                <w:sz w:val="20"/>
                <w:szCs w:val="20"/>
              </w:rPr>
              <w:t xml:space="preserve"> </w:t>
            </w:r>
          </w:p>
          <w:p w:rsidRPr="00DE5566" w:rsidR="00297760" w:rsidRDefault="00297760" w14:paraId="782E873E" w14:textId="3316F166">
            <w:pPr>
              <w:jc w:val="both"/>
              <w:rPr>
                <w:color w:val="000000" w:themeColor="text1"/>
                <w:sz w:val="20"/>
                <w:szCs w:val="20"/>
              </w:rPr>
            </w:pPr>
            <w:r w:rsidRPr="0567403E" w:rsidR="00297760">
              <w:rPr>
                <w:color w:val="000000" w:themeColor="text1" w:themeTint="FF" w:themeShade="FF"/>
                <w:sz w:val="20"/>
                <w:szCs w:val="20"/>
              </w:rPr>
              <w:t>Financial viability Risk Assessment Requirements 20</w:t>
            </w:r>
            <w:ins w:author="Katherine Hussar" w:date="2025-10-07T22:59:00.972Z" w:id="1661945219">
              <w:r w:rsidRPr="0567403E" w:rsidR="19CD1300">
                <w:rPr>
                  <w:color w:val="000000" w:themeColor="text1" w:themeTint="FF" w:themeShade="FF"/>
                  <w:sz w:val="20"/>
                  <w:szCs w:val="20"/>
                </w:rPr>
                <w:t>2</w:t>
              </w:r>
            </w:ins>
            <w:del w:author="Katherine Hussar" w:date="2025-10-07T22:59:00.541Z" w:id="1928854086">
              <w:r w:rsidRPr="0567403E" w:rsidDel="00297760">
                <w:rPr>
                  <w:color w:val="000000" w:themeColor="text1" w:themeTint="FF" w:themeShade="FF"/>
                  <w:sz w:val="20"/>
                  <w:szCs w:val="20"/>
                </w:rPr>
                <w:delText>1</w:delText>
              </w:r>
            </w:del>
            <w:r w:rsidRPr="0567403E" w:rsidR="00297760">
              <w:rPr>
                <w:color w:val="000000" w:themeColor="text1" w:themeTint="FF" w:themeShade="FF"/>
                <w:sz w:val="20"/>
                <w:szCs w:val="20"/>
              </w:rPr>
              <w:t>1</w:t>
            </w:r>
            <w:r w:rsidRPr="0567403E" w:rsidR="00297760">
              <w:rPr>
                <w:color w:val="000000" w:themeColor="text1" w:themeTint="FF" w:themeShade="FF"/>
                <w:sz w:val="20"/>
                <w:szCs w:val="20"/>
              </w:rPr>
              <w:t xml:space="preserve">.  </w:t>
            </w:r>
          </w:p>
          <w:p w:rsidRPr="00DE5566" w:rsidR="00297760" w:rsidRDefault="00297760" w14:paraId="2C074671" w14:textId="4CC09564">
            <w:pPr>
              <w:jc w:val="both"/>
              <w:rPr>
                <w:color w:val="000000" w:themeColor="text1"/>
                <w:sz w:val="20"/>
                <w:szCs w:val="20"/>
              </w:rPr>
            </w:pPr>
            <w:r w:rsidRPr="0567403E" w:rsidR="00297760">
              <w:rPr>
                <w:color w:val="000000" w:themeColor="text1" w:themeTint="FF" w:themeShade="FF"/>
                <w:sz w:val="20"/>
                <w:szCs w:val="20"/>
              </w:rPr>
              <w:t>Data Provision Requirements 20</w:t>
            </w:r>
            <w:ins w:author="Katherine Hussar" w:date="2025-10-07T22:59:10.607Z" w:id="488085407">
              <w:r w:rsidRPr="0567403E" w:rsidR="23974DAC">
                <w:rPr>
                  <w:color w:val="000000" w:themeColor="text1" w:themeTint="FF" w:themeShade="FF"/>
                  <w:sz w:val="20"/>
                  <w:szCs w:val="20"/>
                </w:rPr>
                <w:t>20</w:t>
              </w:r>
            </w:ins>
            <w:del w:author="Katherine Hussar" w:date="2025-10-07T22:59:09.652Z" w:id="1081127453">
              <w:r w:rsidRPr="0567403E" w:rsidDel="00297760">
                <w:rPr>
                  <w:color w:val="000000" w:themeColor="text1" w:themeTint="FF" w:themeShade="FF"/>
                  <w:sz w:val="20"/>
                  <w:szCs w:val="20"/>
                </w:rPr>
                <w:delText>12</w:delText>
              </w:r>
            </w:del>
            <w:r w:rsidRPr="0567403E" w:rsidR="00297760">
              <w:rPr>
                <w:color w:val="000000" w:themeColor="text1" w:themeTint="FF" w:themeShade="FF"/>
                <w:sz w:val="20"/>
                <w:szCs w:val="20"/>
              </w:rPr>
              <w:t xml:space="preserve">.  </w:t>
            </w:r>
          </w:p>
          <w:p w:rsidRPr="00DE5566" w:rsidR="00297760" w:rsidRDefault="00297760" w14:paraId="2E262CB3" w14:textId="1628F885">
            <w:pPr>
              <w:jc w:val="both"/>
              <w:rPr>
                <w:color w:val="000000" w:themeColor="text1"/>
                <w:sz w:val="20"/>
                <w:szCs w:val="20"/>
              </w:rPr>
            </w:pPr>
            <w:r w:rsidRPr="0567403E" w:rsidR="00297760">
              <w:rPr>
                <w:color w:val="000000" w:themeColor="text1" w:themeTint="FF" w:themeShade="FF"/>
                <w:sz w:val="20"/>
                <w:szCs w:val="20"/>
              </w:rPr>
              <w:t>Fit and Proper Person Requirements 20</w:t>
            </w:r>
            <w:ins w:author="Katherine Hussar" w:date="2025-10-07T22:59:19.874Z" w:id="1807223882">
              <w:r w:rsidRPr="0567403E" w:rsidR="36E2A7BD">
                <w:rPr>
                  <w:color w:val="000000" w:themeColor="text1" w:themeTint="FF" w:themeShade="FF"/>
                  <w:sz w:val="20"/>
                  <w:szCs w:val="20"/>
                </w:rPr>
                <w:t>23</w:t>
              </w:r>
            </w:ins>
            <w:del w:author="Katherine Hussar" w:date="2025-10-07T22:59:19.191Z" w:id="1346527296">
              <w:r w:rsidRPr="0567403E" w:rsidDel="00297760">
                <w:rPr>
                  <w:color w:val="000000" w:themeColor="text1" w:themeTint="FF" w:themeShade="FF"/>
                  <w:sz w:val="20"/>
                  <w:szCs w:val="20"/>
                </w:rPr>
                <w:delText>11</w:delText>
              </w:r>
            </w:del>
            <w:r w:rsidRPr="0567403E" w:rsidR="00297760">
              <w:rPr>
                <w:color w:val="000000" w:themeColor="text1" w:themeTint="FF" w:themeShade="FF"/>
                <w:sz w:val="20"/>
                <w:szCs w:val="20"/>
              </w:rPr>
              <w:t xml:space="preserve">; and  </w:t>
            </w:r>
          </w:p>
          <w:p w:rsidRPr="00DE5566" w:rsidR="00297760" w:rsidRDefault="00297760" w14:paraId="098DAC18" w14:textId="77777777">
            <w:pPr>
              <w:jc w:val="both"/>
              <w:rPr>
                <w:color w:val="000000" w:themeColor="text1"/>
                <w:sz w:val="20"/>
                <w:szCs w:val="20"/>
              </w:rPr>
            </w:pPr>
            <w:r w:rsidRPr="00DE5566">
              <w:rPr>
                <w:color w:val="000000" w:themeColor="text1"/>
                <w:sz w:val="20"/>
                <w:szCs w:val="20"/>
              </w:rPr>
              <w:t xml:space="preserve">The Australian Qualifications Framework (AQF Second Ed 2013).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1B0FB8C3" w14:textId="77777777">
            <w:pPr>
              <w:jc w:val="both"/>
              <w:rPr>
                <w:rStyle w:val="Hyperlink"/>
                <w:sz w:val="20"/>
                <w:szCs w:val="20"/>
                <w:lang w:val="en-US"/>
              </w:rPr>
            </w:pPr>
            <w:r>
              <w:fldChar w:fldCharType="begin"/>
            </w:r>
            <w:r>
              <w:instrText>HYPERLINK "https://www.asqa.gov.au/about/asqa/key-legislation/vet-quality-framework"</w:instrText>
            </w:r>
            <w:r>
              <w:fldChar w:fldCharType="separate"/>
            </w:r>
            <w:r w:rsidRPr="00DE5566">
              <w:rPr>
                <w:rStyle w:val="Hyperlink"/>
                <w:sz w:val="20"/>
                <w:szCs w:val="20"/>
              </w:rPr>
              <w:t>Lin</w:t>
            </w:r>
            <w:r>
              <w:fldChar w:fldCharType="end"/>
            </w:r>
            <w:r>
              <w:fldChar w:fldCharType="begin"/>
            </w:r>
            <w:r>
              <w:instrText>HYPERLINK "https://www.asqa.gov.au/about/asqa/key-legislation/vet-quality-framework"</w:instrText>
            </w:r>
            <w:r>
              <w:fldChar w:fldCharType="separate"/>
            </w:r>
            <w:r w:rsidRPr="00DE5566">
              <w:rPr>
                <w:rStyle w:val="Hyperlink"/>
                <w:sz w:val="20"/>
                <w:szCs w:val="20"/>
              </w:rPr>
              <w:t>k</w:t>
            </w:r>
            <w:r>
              <w:fldChar w:fldCharType="end"/>
            </w:r>
            <w:r>
              <w:fldChar w:fldCharType="begin"/>
            </w:r>
            <w:r>
              <w:instrText>HYPERLINK "https://www.asqa.gov.au/about/asqa/key-legislation/vet-quality-framework"</w:instrText>
            </w:r>
            <w:r>
              <w:fldChar w:fldCharType="separate"/>
            </w:r>
            <w:r w:rsidRPr="00DE5566">
              <w:rPr>
                <w:rStyle w:val="Hyperlink"/>
                <w:sz w:val="20"/>
                <w:szCs w:val="20"/>
              </w:rPr>
              <w:t xml:space="preserve">  </w:t>
            </w:r>
            <w:r>
              <w:fldChar w:fldCharType="end"/>
            </w:r>
          </w:p>
        </w:tc>
      </w:tr>
      <w:tr w:rsidR="00297760" w:rsidTr="0567403E" w14:paraId="0B958F82"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56AA70A7" w14:textId="77777777">
            <w:pPr>
              <w:jc w:val="both"/>
              <w:rPr>
                <w:color w:val="000000" w:themeColor="text1"/>
                <w:sz w:val="20"/>
                <w:szCs w:val="20"/>
              </w:rPr>
            </w:pPr>
            <w:r w:rsidRPr="00DE5566">
              <w:rPr>
                <w:b/>
                <w:bCs/>
                <w:color w:val="000000" w:themeColor="text1"/>
                <w:sz w:val="20"/>
                <w:szCs w:val="20"/>
              </w:rPr>
              <w:t xml:space="preserve">State legislation  </w:t>
            </w:r>
            <w:r w:rsidRPr="00DE5566">
              <w:rPr>
                <w:color w:val="000000" w:themeColor="text1"/>
                <w:sz w:val="20"/>
                <w:szCs w:val="20"/>
              </w:rPr>
              <w:t xml:space="preserve">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63B0AACE" w14:textId="77777777">
            <w:pPr>
              <w:jc w:val="both"/>
              <w:rPr>
                <w:color w:val="000000" w:themeColor="text1"/>
                <w:sz w:val="20"/>
                <w:szCs w:val="20"/>
              </w:rPr>
            </w:pPr>
            <w:r w:rsidRPr="00DE5566">
              <w:rPr>
                <w:color w:val="000000" w:themeColor="text1"/>
                <w:sz w:val="20"/>
                <w:szCs w:val="20"/>
              </w:rPr>
              <w:t xml:space="preserve">  </w:t>
            </w:r>
          </w:p>
        </w:tc>
      </w:tr>
      <w:tr w:rsidR="00297760" w:rsidTr="0567403E" w14:paraId="2565E15A"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03AF2C92" w14:textId="77777777">
            <w:pPr>
              <w:jc w:val="both"/>
              <w:rPr>
                <w:color w:val="000000" w:themeColor="text1"/>
                <w:sz w:val="20"/>
                <w:szCs w:val="20"/>
              </w:rPr>
            </w:pPr>
            <w:r w:rsidRPr="00DE5566">
              <w:rPr>
                <w:color w:val="000000" w:themeColor="text1"/>
                <w:sz w:val="20"/>
                <w:szCs w:val="20"/>
              </w:rPr>
              <w:t xml:space="preserve">Australian Consumer Law and Fair-Trading Act 2012 (Vic)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724D954F" w14:textId="77777777">
            <w:pPr>
              <w:jc w:val="both"/>
              <w:rPr>
                <w:rStyle w:val="Hyperlink"/>
                <w:sz w:val="20"/>
                <w:szCs w:val="20"/>
                <w:lang w:val="en-US"/>
              </w:rPr>
            </w:pPr>
            <w:r>
              <w:fldChar w:fldCharType="begin"/>
            </w:r>
            <w:r>
              <w:instrText>HYPERLINK "https://www.legislation.vic.gov.au/in-force/acts/australian-consumer-law-and-fair-trading-act-2012/028"</w:instrText>
            </w:r>
            <w:r>
              <w:fldChar w:fldCharType="separate"/>
            </w:r>
            <w:r w:rsidRPr="00DE5566">
              <w:rPr>
                <w:rStyle w:val="Hyperlink"/>
                <w:sz w:val="20"/>
                <w:szCs w:val="20"/>
              </w:rPr>
              <w:t>Lin</w:t>
            </w:r>
            <w:r>
              <w:fldChar w:fldCharType="end"/>
            </w:r>
            <w:r>
              <w:fldChar w:fldCharType="begin"/>
            </w:r>
            <w:r>
              <w:instrText>HYPERLINK "https://www.legislation.vic.gov.au/in-force/acts/australian-consumer-law-and-fair-trading-act-2012/028"</w:instrText>
            </w:r>
            <w:r>
              <w:fldChar w:fldCharType="separate"/>
            </w:r>
            <w:r w:rsidRPr="00DE5566">
              <w:rPr>
                <w:rStyle w:val="Hyperlink"/>
                <w:sz w:val="20"/>
                <w:szCs w:val="20"/>
              </w:rPr>
              <w:t>k</w:t>
            </w:r>
            <w:r>
              <w:fldChar w:fldCharType="end"/>
            </w:r>
            <w:r>
              <w:fldChar w:fldCharType="begin"/>
            </w:r>
            <w:r>
              <w:instrText>HYPERLINK "https://www.legislation.vic.gov.au/in-force/acts/australian-consumer-law-and-fair-trading-act-2012/028"</w:instrText>
            </w:r>
            <w:r>
              <w:fldChar w:fldCharType="separate"/>
            </w:r>
            <w:r w:rsidRPr="00DE5566">
              <w:rPr>
                <w:rStyle w:val="Hyperlink"/>
                <w:sz w:val="20"/>
                <w:szCs w:val="20"/>
              </w:rPr>
              <w:t xml:space="preserve">  </w:t>
            </w:r>
            <w:r>
              <w:fldChar w:fldCharType="end"/>
            </w:r>
          </w:p>
        </w:tc>
      </w:tr>
      <w:tr w:rsidR="00297760" w:rsidTr="0567403E" w14:paraId="5E0F11DC"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5082F1AB" w14:textId="77777777">
            <w:pPr>
              <w:jc w:val="both"/>
              <w:rPr>
                <w:color w:val="000000" w:themeColor="text1"/>
                <w:sz w:val="20"/>
                <w:szCs w:val="20"/>
              </w:rPr>
            </w:pPr>
            <w:r w:rsidRPr="00DE5566">
              <w:rPr>
                <w:color w:val="000000" w:themeColor="text1"/>
                <w:sz w:val="20"/>
                <w:szCs w:val="20"/>
              </w:rPr>
              <w:t xml:space="preserve">Occupational Health and Safety Act 2004 (Vic)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4A7DFAE5" w14:textId="77777777">
            <w:pPr>
              <w:jc w:val="both"/>
              <w:rPr>
                <w:color w:val="000000" w:themeColor="text1"/>
                <w:sz w:val="20"/>
                <w:szCs w:val="20"/>
              </w:rPr>
            </w:pPr>
            <w:r>
              <w:fldChar w:fldCharType="begin"/>
            </w:r>
            <w:r>
              <w:instrText>HYPERLINK "https://www.legislation.vic.gov.au/in-force/acts/occupational-health-and-safety-act-2004/033"</w:instrText>
            </w:r>
            <w:r>
              <w:fldChar w:fldCharType="separate"/>
            </w:r>
            <w:r w:rsidRPr="00DE5566">
              <w:rPr>
                <w:rStyle w:val="Hyperlink"/>
                <w:sz w:val="20"/>
                <w:szCs w:val="20"/>
              </w:rPr>
              <w:t>Lin</w:t>
            </w:r>
            <w:r>
              <w:fldChar w:fldCharType="end"/>
            </w:r>
            <w:r>
              <w:fldChar w:fldCharType="begin"/>
            </w:r>
            <w:r>
              <w:instrText>HYPERLINK "https://www.legislation.vic.gov.au/in-force/acts/occupational-health-and-safety-act-2004/033"</w:instrText>
            </w:r>
            <w:r>
              <w:fldChar w:fldCharType="separate"/>
            </w:r>
            <w:r w:rsidRPr="00DE5566">
              <w:rPr>
                <w:rStyle w:val="Hyperlink"/>
                <w:sz w:val="20"/>
                <w:szCs w:val="20"/>
              </w:rPr>
              <w:t>k</w:t>
            </w:r>
            <w:r>
              <w:fldChar w:fldCharType="end"/>
            </w:r>
            <w:r>
              <w:fldChar w:fldCharType="begin"/>
            </w:r>
            <w:r>
              <w:instrText>HYPERLINK "https://www.legislation.vic.gov.au/in-force/acts/occupational-health-and-safety-act-2004/033"</w:instrText>
            </w:r>
            <w:r>
              <w:fldChar w:fldCharType="separate"/>
            </w:r>
            <w:r w:rsidRPr="00DE5566">
              <w:rPr>
                <w:rStyle w:val="Hyperlink"/>
                <w:sz w:val="20"/>
                <w:szCs w:val="20"/>
              </w:rPr>
              <w:t xml:space="preserve">  </w:t>
            </w:r>
            <w:r>
              <w:fldChar w:fldCharType="end"/>
            </w:r>
            <w:r w:rsidRPr="00DE5566">
              <w:rPr>
                <w:color w:val="000000" w:themeColor="text1"/>
                <w:sz w:val="20"/>
                <w:szCs w:val="20"/>
              </w:rPr>
              <w:t xml:space="preserve"> </w:t>
            </w:r>
          </w:p>
        </w:tc>
      </w:tr>
      <w:tr w:rsidR="00297760" w:rsidTr="0567403E" w14:paraId="649D8520"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032D09A1" w14:textId="77777777">
            <w:pPr>
              <w:jc w:val="both"/>
              <w:rPr>
                <w:color w:val="000000" w:themeColor="text1"/>
                <w:sz w:val="20"/>
                <w:szCs w:val="20"/>
              </w:rPr>
            </w:pPr>
            <w:r w:rsidRPr="00DE5566">
              <w:rPr>
                <w:color w:val="000000" w:themeColor="text1"/>
                <w:sz w:val="20"/>
                <w:szCs w:val="20"/>
              </w:rPr>
              <w:t xml:space="preserve">Occupational Health and Safety Regulations 2017 (Vic)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71D71DC2" w14:textId="77777777">
            <w:pPr>
              <w:jc w:val="both"/>
              <w:rPr>
                <w:rStyle w:val="Hyperlink"/>
                <w:sz w:val="20"/>
                <w:szCs w:val="20"/>
                <w:lang w:val="en-US"/>
              </w:rPr>
            </w:pPr>
            <w:r>
              <w:fldChar w:fldCharType="begin"/>
            </w:r>
            <w:r>
              <w:instrText>HYPERLINK "https://www.legislation.vic.gov.au/in-force/statutory-rules/occupational-health-and-safety-regulations-2017/005"</w:instrText>
            </w:r>
            <w:r>
              <w:fldChar w:fldCharType="separate"/>
            </w:r>
            <w:r w:rsidRPr="00DE5566">
              <w:rPr>
                <w:rStyle w:val="Hyperlink"/>
                <w:sz w:val="20"/>
                <w:szCs w:val="20"/>
              </w:rPr>
              <w:t>Lin</w:t>
            </w:r>
            <w:r>
              <w:fldChar w:fldCharType="end"/>
            </w:r>
            <w:r>
              <w:fldChar w:fldCharType="begin"/>
            </w:r>
            <w:r>
              <w:instrText>HYPERLINK "https://www.legislation.vic.gov.au/in-force/statutory-rules/occupational-health-and-safety-regulations-2017/005"</w:instrText>
            </w:r>
            <w:r>
              <w:fldChar w:fldCharType="separate"/>
            </w:r>
            <w:r w:rsidRPr="00DE5566">
              <w:rPr>
                <w:rStyle w:val="Hyperlink"/>
                <w:sz w:val="20"/>
                <w:szCs w:val="20"/>
              </w:rPr>
              <w:t>k</w:t>
            </w:r>
            <w:r>
              <w:fldChar w:fldCharType="end"/>
            </w:r>
            <w:r>
              <w:fldChar w:fldCharType="begin"/>
            </w:r>
            <w:r>
              <w:instrText>HYPERLINK "https://www.legislation.vic.gov.au/in-force/statutory-rules/occupational-health-and-safety-regulations-2017/005"</w:instrText>
            </w:r>
            <w:r>
              <w:fldChar w:fldCharType="separate"/>
            </w:r>
            <w:r w:rsidRPr="00DE5566">
              <w:rPr>
                <w:rStyle w:val="Hyperlink"/>
                <w:sz w:val="20"/>
                <w:szCs w:val="20"/>
              </w:rPr>
              <w:t xml:space="preserve">  </w:t>
            </w:r>
            <w:r>
              <w:fldChar w:fldCharType="end"/>
            </w:r>
          </w:p>
        </w:tc>
      </w:tr>
      <w:tr w:rsidR="00297760" w:rsidTr="0567403E" w14:paraId="33484F4B"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0A0911E4" w14:textId="77777777">
            <w:pPr>
              <w:jc w:val="both"/>
              <w:rPr>
                <w:color w:val="000000" w:themeColor="text1"/>
                <w:sz w:val="20"/>
                <w:szCs w:val="20"/>
              </w:rPr>
            </w:pPr>
            <w:r w:rsidRPr="00DE5566">
              <w:rPr>
                <w:color w:val="000000" w:themeColor="text1"/>
                <w:sz w:val="20"/>
                <w:szCs w:val="20"/>
              </w:rPr>
              <w:t xml:space="preserve">Health Records Act 2001 (Vic)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19001592" w14:textId="77777777">
            <w:pPr>
              <w:jc w:val="both"/>
              <w:rPr>
                <w:rStyle w:val="Hyperlink"/>
                <w:sz w:val="20"/>
                <w:szCs w:val="20"/>
                <w:lang w:val="en-US"/>
              </w:rPr>
            </w:pPr>
            <w:r>
              <w:fldChar w:fldCharType="begin"/>
            </w:r>
            <w:r>
              <w:instrText>HYPERLINK "https://www.legislation.vic.gov.au/as-made/acts/health-records-act-2001"</w:instrText>
            </w:r>
            <w:r>
              <w:fldChar w:fldCharType="separate"/>
            </w:r>
            <w:r w:rsidRPr="00DE5566">
              <w:rPr>
                <w:rStyle w:val="Hyperlink"/>
                <w:sz w:val="20"/>
                <w:szCs w:val="20"/>
              </w:rPr>
              <w:t>Lin</w:t>
            </w:r>
            <w:r>
              <w:fldChar w:fldCharType="end"/>
            </w:r>
            <w:r>
              <w:fldChar w:fldCharType="begin"/>
            </w:r>
            <w:r>
              <w:instrText>HYPERLINK "https://www.legislation.vic.gov.au/as-made/acts/health-records-act-2001"</w:instrText>
            </w:r>
            <w:r>
              <w:fldChar w:fldCharType="separate"/>
            </w:r>
            <w:r w:rsidRPr="00DE5566">
              <w:rPr>
                <w:rStyle w:val="Hyperlink"/>
                <w:sz w:val="20"/>
                <w:szCs w:val="20"/>
              </w:rPr>
              <w:t>k</w:t>
            </w:r>
            <w:r>
              <w:fldChar w:fldCharType="end"/>
            </w:r>
            <w:r>
              <w:fldChar w:fldCharType="begin"/>
            </w:r>
            <w:r>
              <w:instrText>HYPERLINK "https://www.legislation.vic.gov.au/as-made/acts/health-records-act-2001"</w:instrText>
            </w:r>
            <w:r>
              <w:fldChar w:fldCharType="separate"/>
            </w:r>
            <w:r w:rsidRPr="00DE5566">
              <w:rPr>
                <w:rStyle w:val="Hyperlink"/>
                <w:sz w:val="20"/>
                <w:szCs w:val="20"/>
              </w:rPr>
              <w:t xml:space="preserve">  </w:t>
            </w:r>
            <w:r>
              <w:fldChar w:fldCharType="end"/>
            </w:r>
          </w:p>
        </w:tc>
      </w:tr>
      <w:tr w:rsidR="00297760" w:rsidTr="0567403E" w14:paraId="7ABD2D00"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7816AE22" w14:textId="77777777">
            <w:pPr>
              <w:jc w:val="both"/>
              <w:rPr>
                <w:color w:val="000000" w:themeColor="text1"/>
                <w:sz w:val="20"/>
                <w:szCs w:val="20"/>
              </w:rPr>
            </w:pPr>
            <w:del w:author="Katherine Hussar" w:date="2025-10-07T22:59:32.118Z" w:id="1283216377">
              <w:r w:rsidRPr="0567403E" w:rsidDel="00297760">
                <w:rPr>
                  <w:color w:val="000000" w:themeColor="text1" w:themeTint="FF" w:themeShade="FF"/>
                  <w:sz w:val="20"/>
                  <w:szCs w:val="20"/>
                </w:rPr>
                <w:delText xml:space="preserve">Fair Trading Act 1989 (QLD)  </w:delText>
              </w:r>
            </w:del>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19234FE8" w14:textId="77777777" w14:noSpellErr="1">
            <w:pPr>
              <w:jc w:val="both"/>
              <w:rPr>
                <w:rStyle w:val="Hyperlink"/>
                <w:sz w:val="20"/>
                <w:szCs w:val="20"/>
                <w:lang w:val="en-US"/>
              </w:rPr>
            </w:pPr>
            <w:r>
              <w:fldChar w:fldCharType="begin"/>
            </w:r>
            <w:r>
              <w:instrText xml:space="preserve">HYPERLINK "https://www.legislation.qld.gov.au/view/html/inforce/current/act-1989-084"</w:instrText>
            </w:r>
            <w:r>
              <w:fldChar w:fldCharType="separate"/>
            </w:r>
            <w:del w:author="Katherine Hussar" w:date="2025-10-07T22:59:32.117Z" w:id="585989612">
              <w:r w:rsidRPr="0567403E" w:rsidDel="00297760">
                <w:rPr>
                  <w:rStyle w:val="Hyperlink"/>
                  <w:sz w:val="20"/>
                  <w:szCs w:val="20"/>
                </w:rPr>
                <w:delText>Lin</w:delText>
              </w:r>
            </w:del>
            <w:r>
              <w:fldChar w:fldCharType="end"/>
            </w:r>
            <w:r>
              <w:fldChar w:fldCharType="begin"/>
            </w:r>
            <w:r>
              <w:instrText xml:space="preserve">HYPERLINK "https://www.legislation.qld.gov.au/view/html/inforce/current/act-1989-084"</w:instrText>
            </w:r>
            <w:r>
              <w:fldChar w:fldCharType="separate"/>
            </w:r>
            <w:del w:author="Katherine Hussar" w:date="2025-10-07T22:59:32.117Z" w:id="112777741">
              <w:r w:rsidRPr="0567403E" w:rsidDel="00297760">
                <w:rPr>
                  <w:rStyle w:val="Hyperlink"/>
                  <w:sz w:val="20"/>
                  <w:szCs w:val="20"/>
                </w:rPr>
                <w:delText>k</w:delText>
              </w:r>
            </w:del>
            <w:r>
              <w:fldChar w:fldCharType="end"/>
            </w:r>
            <w:r>
              <w:fldChar w:fldCharType="begin"/>
            </w:r>
            <w:r>
              <w:instrText xml:space="preserve">HYPERLINK "https://www.legislation.qld.gov.au/view/html/inforce/current/act-1989-084"</w:instrText>
            </w:r>
            <w:r>
              <w:fldChar w:fldCharType="separate"/>
            </w:r>
            <w:del w:author="Katherine Hussar" w:date="2025-10-07T22:59:32.117Z" w:id="1405209514">
              <w:r w:rsidRPr="0567403E" w:rsidDel="00297760">
                <w:rPr>
                  <w:rStyle w:val="Hyperlink"/>
                  <w:sz w:val="20"/>
                  <w:szCs w:val="20"/>
                </w:rPr>
                <w:delText xml:space="preserve">  </w:delText>
              </w:r>
            </w:del>
            <w:r>
              <w:fldChar w:fldCharType="end"/>
            </w:r>
          </w:p>
        </w:tc>
      </w:tr>
      <w:tr w:rsidR="00297760" w:rsidTr="0567403E" w14:paraId="3E1E0779"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46746245" w14:textId="77777777">
            <w:pPr>
              <w:jc w:val="both"/>
              <w:rPr>
                <w:color w:val="000000" w:themeColor="text1"/>
                <w:sz w:val="20"/>
                <w:szCs w:val="20"/>
              </w:rPr>
            </w:pPr>
            <w:del w:author="Katherine Hussar" w:date="2025-10-07T22:59:37.762Z" w:id="672534803">
              <w:r w:rsidRPr="0567403E" w:rsidDel="00297760">
                <w:rPr>
                  <w:color w:val="000000" w:themeColor="text1" w:themeTint="FF" w:themeShade="FF"/>
                  <w:sz w:val="20"/>
                  <w:szCs w:val="20"/>
                </w:rPr>
                <w:delText xml:space="preserve">Work Health and Safety Regulation 2017 (NSW)  </w:delText>
              </w:r>
            </w:del>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79EAC1E9" w14:textId="77777777" w14:noSpellErr="1">
            <w:pPr>
              <w:jc w:val="both"/>
              <w:rPr>
                <w:color w:val="000000" w:themeColor="text1"/>
                <w:sz w:val="20"/>
                <w:szCs w:val="20"/>
              </w:rPr>
            </w:pPr>
            <w:r>
              <w:fldChar w:fldCharType="begin"/>
            </w:r>
            <w:r>
              <w:instrText xml:space="preserve">HYPERLINK "https://www.legislation.nsw.gov.au/view/pdf/asmade/sl-2017-404"</w:instrText>
            </w:r>
            <w:r>
              <w:fldChar w:fldCharType="separate"/>
            </w:r>
            <w:del w:author="Katherine Hussar" w:date="2025-10-07T22:59:37.762Z" w:id="302999530">
              <w:r w:rsidRPr="0567403E" w:rsidDel="00297760">
                <w:rPr>
                  <w:rStyle w:val="Hyperlink"/>
                  <w:sz w:val="20"/>
                  <w:szCs w:val="20"/>
                </w:rPr>
                <w:delText>Lin</w:delText>
              </w:r>
            </w:del>
            <w:r>
              <w:fldChar w:fldCharType="end"/>
            </w:r>
            <w:r>
              <w:fldChar w:fldCharType="begin"/>
            </w:r>
            <w:r>
              <w:instrText xml:space="preserve">HYPERLINK "https://www.legislation.nsw.gov.au/view/pdf/asmade/sl-2017-404"</w:instrText>
            </w:r>
            <w:r>
              <w:fldChar w:fldCharType="separate"/>
            </w:r>
            <w:del w:author="Katherine Hussar" w:date="2025-10-07T22:59:37.762Z" w:id="341234954">
              <w:r w:rsidRPr="0567403E" w:rsidDel="00297760">
                <w:rPr>
                  <w:rStyle w:val="Hyperlink"/>
                  <w:sz w:val="20"/>
                  <w:szCs w:val="20"/>
                </w:rPr>
                <w:delText>k</w:delText>
              </w:r>
            </w:del>
            <w:r>
              <w:fldChar w:fldCharType="end"/>
            </w:r>
            <w:r>
              <w:fldChar w:fldCharType="begin"/>
            </w:r>
            <w:r>
              <w:instrText xml:space="preserve">HYPERLINK "https://www.legislation.nsw.gov.au/view/pdf/asmade/sl-2017-404"</w:instrText>
            </w:r>
            <w:r>
              <w:fldChar w:fldCharType="separate"/>
            </w:r>
            <w:del w:author="Katherine Hussar" w:date="2025-10-07T22:59:37.762Z" w:id="2003095527">
              <w:r w:rsidRPr="0567403E" w:rsidDel="00297760">
                <w:rPr>
                  <w:rStyle w:val="Hyperlink"/>
                  <w:sz w:val="20"/>
                  <w:szCs w:val="20"/>
                </w:rPr>
                <w:delText xml:space="preserve">  </w:delText>
              </w:r>
            </w:del>
            <w:r>
              <w:fldChar w:fldCharType="end"/>
            </w:r>
            <w:del w:author="Katherine Hussar" w:date="2025-10-07T22:59:37.762Z" w:id="1690518665">
              <w:r w:rsidRPr="0567403E" w:rsidDel="00297760">
                <w:rPr>
                  <w:color w:val="000000" w:themeColor="text1" w:themeTint="FF" w:themeShade="FF"/>
                  <w:sz w:val="20"/>
                  <w:szCs w:val="20"/>
                </w:rPr>
                <w:delText xml:space="preserve"> </w:delText>
              </w:r>
            </w:del>
          </w:p>
        </w:tc>
      </w:tr>
      <w:tr w:rsidR="00297760" w:rsidTr="0567403E" w14:paraId="72CF2D9A"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2111824D" w14:textId="77777777">
            <w:pPr>
              <w:jc w:val="both"/>
              <w:rPr>
                <w:color w:val="000000" w:themeColor="text1"/>
                <w:sz w:val="20"/>
                <w:szCs w:val="20"/>
              </w:rPr>
            </w:pPr>
            <w:r w:rsidRPr="00DE5566">
              <w:rPr>
                <w:color w:val="000000" w:themeColor="text1"/>
                <w:sz w:val="20"/>
                <w:szCs w:val="20"/>
              </w:rPr>
              <w:t xml:space="preserve">Privacy and Data Protection Act 2014 (Vic)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37C0998B" w14:textId="77777777">
            <w:pPr>
              <w:jc w:val="both"/>
              <w:rPr>
                <w:rStyle w:val="Hyperlink"/>
                <w:sz w:val="20"/>
                <w:szCs w:val="20"/>
              </w:rPr>
            </w:pPr>
            <w:r>
              <w:fldChar w:fldCharType="begin"/>
            </w:r>
            <w:r>
              <w:instrText>HYPERLINK "https://www.legislation.vic.gov.au/in-force/acts/privacy-and-data-protection-act-2014/027" \o "Link"</w:instrText>
            </w:r>
            <w:r>
              <w:fldChar w:fldCharType="separate"/>
            </w:r>
            <w:r w:rsidRPr="00DE5566">
              <w:rPr>
                <w:rStyle w:val="Hyperlink"/>
                <w:sz w:val="20"/>
                <w:szCs w:val="20"/>
              </w:rPr>
              <w:t>Link</w:t>
            </w:r>
            <w:r>
              <w:fldChar w:fldCharType="end"/>
            </w:r>
          </w:p>
        </w:tc>
      </w:tr>
      <w:tr w:rsidR="00297760" w:rsidTr="0567403E" w14:paraId="4C43E17A"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1115716C" w14:textId="77777777">
            <w:pPr>
              <w:tabs>
                <w:tab w:val="left" w:pos="537"/>
              </w:tabs>
              <w:spacing w:before="1" w:line="360" w:lineRule="auto"/>
              <w:jc w:val="both"/>
              <w:rPr>
                <w:rFonts w:eastAsiaTheme="minorEastAsia"/>
                <w:sz w:val="20"/>
                <w:szCs w:val="20"/>
                <w:shd w:val="clear" w:color="auto" w:fill="F8F8F8"/>
              </w:rPr>
            </w:pPr>
            <w:r w:rsidRPr="00DE5566">
              <w:rPr>
                <w:rStyle w:val="highlight"/>
                <w:sz w:val="20"/>
                <w:szCs w:val="20"/>
              </w:rPr>
              <w:t>Charter</w:t>
            </w:r>
            <w:r w:rsidRPr="00DE5566">
              <w:rPr>
                <w:sz w:val="20"/>
                <w:szCs w:val="20"/>
              </w:rPr>
              <w:t xml:space="preserve"> of Human Rights and Responsibilities Act 2006 (Vic)</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7EACF51A" w14:textId="77777777">
            <w:pPr>
              <w:jc w:val="both"/>
              <w:rPr>
                <w:color w:val="0000FF"/>
                <w:sz w:val="20"/>
                <w:szCs w:val="20"/>
                <w:u w:val="single"/>
                <w:lang w:val="en-US"/>
              </w:rPr>
            </w:pPr>
            <w:r>
              <w:fldChar w:fldCharType="begin"/>
            </w:r>
            <w:r>
              <w:instrText>HYPERLINK "https://www.legislation.vic.gov.au/in-force/acts/charter-human-rights-and-responsibilities-act-2006/014"</w:instrText>
            </w:r>
            <w:r>
              <w:fldChar w:fldCharType="separate"/>
            </w:r>
            <w:r w:rsidRPr="00DE5566">
              <w:rPr>
                <w:color w:val="0000FF"/>
                <w:sz w:val="20"/>
                <w:szCs w:val="20"/>
                <w:u w:val="single"/>
                <w:lang w:val="en-US"/>
              </w:rPr>
              <w:t>Link</w:t>
            </w:r>
            <w:r>
              <w:fldChar w:fldCharType="end"/>
            </w:r>
          </w:p>
        </w:tc>
      </w:tr>
      <w:tr w:rsidR="00297760" w:rsidTr="0567403E" w14:paraId="3B7FA2A2"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632DE90C" w14:textId="77777777">
            <w:pPr>
              <w:tabs>
                <w:tab w:val="left" w:pos="537"/>
              </w:tabs>
              <w:spacing w:before="1" w:line="360" w:lineRule="auto"/>
              <w:jc w:val="both"/>
              <w:rPr>
                <w:rStyle w:val="highlight"/>
                <w:sz w:val="20"/>
                <w:szCs w:val="20"/>
              </w:rPr>
            </w:pPr>
            <w:r w:rsidRPr="00DE5566">
              <w:rPr>
                <w:rStyle w:val="highlight"/>
                <w:sz w:val="20"/>
                <w:szCs w:val="20"/>
              </w:rPr>
              <w:t xml:space="preserve">Child Wellbeing and Safety Act 2005 (Vic)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7352687E" w14:textId="77777777">
            <w:pPr>
              <w:jc w:val="both"/>
              <w:rPr>
                <w:color w:val="0000FF"/>
                <w:sz w:val="20"/>
                <w:szCs w:val="20"/>
                <w:u w:val="single"/>
                <w:lang w:val="en-US"/>
              </w:rPr>
            </w:pPr>
            <w:r>
              <w:fldChar w:fldCharType="begin"/>
            </w:r>
            <w:r>
              <w:instrText>HYPERLINK "https://www.legislation.vic.gov.au/in-force/acts/child-wellbeing-and-safety-act-2005/034"</w:instrText>
            </w:r>
            <w:r>
              <w:fldChar w:fldCharType="separate"/>
            </w:r>
            <w:r w:rsidRPr="00DE5566">
              <w:rPr>
                <w:color w:val="0000FF"/>
                <w:sz w:val="20"/>
                <w:szCs w:val="20"/>
                <w:u w:val="single"/>
                <w:lang w:val="en-US"/>
              </w:rPr>
              <w:t>Link</w:t>
            </w:r>
            <w:r>
              <w:fldChar w:fldCharType="end"/>
            </w:r>
          </w:p>
        </w:tc>
      </w:tr>
      <w:tr w:rsidR="00297760" w:rsidTr="0567403E" w14:paraId="38949381"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2A8EFA3E" w14:textId="3A6D0B6A">
            <w:pPr>
              <w:tabs>
                <w:tab w:val="left" w:pos="537"/>
              </w:tabs>
              <w:spacing w:before="1" w:line="360" w:lineRule="auto"/>
              <w:jc w:val="both"/>
              <w:rPr>
                <w:rStyle w:val="highlight"/>
                <w:sz w:val="20"/>
                <w:szCs w:val="20"/>
              </w:rPr>
            </w:pPr>
            <w:r w:rsidRPr="00DE5566">
              <w:rPr>
                <w:sz w:val="20"/>
                <w:szCs w:val="20"/>
              </w:rPr>
              <w:t xml:space="preserve">National Vocational Education and Training </w:t>
            </w:r>
            <w:r w:rsidRPr="00DE5566" w:rsidR="00051F2C">
              <w:rPr>
                <w:sz w:val="20"/>
                <w:szCs w:val="20"/>
              </w:rPr>
              <w:t>Regulator Act</w:t>
            </w:r>
            <w:r w:rsidRPr="00DE5566">
              <w:rPr>
                <w:sz w:val="20"/>
                <w:szCs w:val="20"/>
              </w:rPr>
              <w:t xml:space="preserve"> 2011</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4A22EAC0" w14:textId="77777777">
            <w:pPr>
              <w:jc w:val="both"/>
              <w:rPr>
                <w:sz w:val="20"/>
                <w:szCs w:val="20"/>
              </w:rPr>
            </w:pPr>
            <w:r>
              <w:fldChar w:fldCharType="begin"/>
            </w:r>
            <w:r>
              <w:instrText>HYPERLINK "https://www.legislation.gov.au/Details/C2021C00430"</w:instrText>
            </w:r>
            <w:r>
              <w:fldChar w:fldCharType="separate"/>
            </w:r>
            <w:r w:rsidRPr="00DE5566">
              <w:rPr>
                <w:color w:val="0000FF"/>
                <w:sz w:val="20"/>
                <w:szCs w:val="20"/>
                <w:u w:val="single"/>
                <w:lang w:val="en-US"/>
              </w:rPr>
              <w:t>Link</w:t>
            </w:r>
            <w:r>
              <w:fldChar w:fldCharType="end"/>
            </w:r>
          </w:p>
        </w:tc>
      </w:tr>
      <w:tr w:rsidR="00297760" w:rsidTr="0567403E" w14:paraId="66BC756D"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36EB87D7" w14:textId="77777777">
            <w:pPr>
              <w:spacing w:line="360" w:lineRule="auto"/>
              <w:jc w:val="both"/>
              <w:rPr>
                <w:sz w:val="20"/>
                <w:szCs w:val="20"/>
              </w:rPr>
            </w:pPr>
            <w:r w:rsidRPr="00DE5566">
              <w:rPr>
                <w:sz w:val="20"/>
                <w:szCs w:val="20"/>
              </w:rPr>
              <w:t>The Child Safe Standards (Vic)</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DE5566" w:rsidR="00297760" w:rsidRDefault="00297760" w14:paraId="04C723FE" w14:textId="77777777">
            <w:pPr>
              <w:jc w:val="both"/>
              <w:rPr>
                <w:color w:val="0000FF"/>
                <w:sz w:val="20"/>
                <w:szCs w:val="20"/>
                <w:u w:val="single"/>
                <w:lang w:val="en-US"/>
              </w:rPr>
            </w:pPr>
            <w:r>
              <w:fldChar w:fldCharType="begin"/>
            </w:r>
            <w:r>
              <w:instrText>HYPERLINK "https://ccyp.vic.gov.au/child-safe-standards/the-11-child-safe-standards/"</w:instrText>
            </w:r>
            <w:r>
              <w:fldChar w:fldCharType="separate"/>
            </w:r>
            <w:r w:rsidRPr="00DE5566">
              <w:rPr>
                <w:rStyle w:val="Hyperlink"/>
                <w:sz w:val="20"/>
                <w:szCs w:val="20"/>
                <w:lang w:val="en-US"/>
              </w:rPr>
              <w:t>Link</w:t>
            </w:r>
            <w:r>
              <w:fldChar w:fldCharType="end"/>
            </w:r>
          </w:p>
        </w:tc>
      </w:tr>
    </w:tbl>
    <w:p w:rsidRPr="00297760" w:rsidR="00F50A91" w:rsidP="00297760" w:rsidRDefault="00F50A91" w14:paraId="7AF2FE8E" w14:textId="77777777"/>
    <w:sectPr w:rsidRPr="00297760" w:rsidR="00F50A91" w:rsidSect="00B76AFB">
      <w:footerReference w:type="default" r:id="rId38"/>
      <w:headerReference w:type="first" r:id="rId39"/>
      <w:footerReference w:type="first" r:id="rId40"/>
      <w:pgSz w:w="11906" w:h="16838" w:orient="portrait"/>
      <w:pgMar w:top="2410" w:right="1440" w:bottom="1134" w:left="1440" w:header="454" w:footer="464" w:gutter="0"/>
      <w:pgNumType w:start="1"/>
      <w:cols w:space="708"/>
      <w:titlePg/>
      <w:docGrid w:linePitch="360"/>
      <w:sectPrChange w:author="Tiana Clark" w:date="2025-09-26T09:37:00Z" w16du:dateUtc="2025-09-25T23:37:00Z" w:id="1337">
        <w:sectPr w:rsidRPr="00297760" w:rsidR="00F50A91" w:rsidSect="00B76AFB">
          <w:pgMar w:top="2410" w:right="1440" w:bottom="1134" w:left="1440" w:header="708" w:footer="464"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90D43" w:rsidP="003913A2" w:rsidRDefault="00F90D43" w14:paraId="4429B531" w14:textId="77777777">
      <w:pPr>
        <w:spacing w:after="0" w:line="240" w:lineRule="auto"/>
      </w:pPr>
      <w:r>
        <w:separator/>
      </w:r>
    </w:p>
  </w:endnote>
  <w:endnote w:type="continuationSeparator" w:id="0">
    <w:p w:rsidR="00F90D43" w:rsidP="003913A2" w:rsidRDefault="00F90D43" w14:paraId="4AA5B4D0" w14:textId="77777777">
      <w:pPr>
        <w:spacing w:after="0" w:line="240" w:lineRule="auto"/>
      </w:pPr>
      <w:r>
        <w:continuationSeparator/>
      </w:r>
    </w:p>
  </w:endnote>
  <w:endnote w:type="continuationNotice" w:id="1">
    <w:p w:rsidR="00F90D43" w:rsidRDefault="00F90D43" w14:paraId="3E94A016"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97760" w:rsidRDefault="00297760" w14:paraId="6FE91813" w14:textId="77777777">
    <w:pPr>
      <w:pStyle w:val="Footer"/>
    </w:pPr>
  </w:p>
  <w:p w:rsidR="00297760" w:rsidRDefault="00297760" w14:paraId="5C4D809E"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16sdtfl w16du wp14">
  <w:p w:rsidR="00297760" w:rsidRDefault="00297760" w14:paraId="18814A00" w14:textId="77777777">
    <w:pPr>
      <w:pStyle w:val="Footer"/>
      <w:pBdr>
        <w:top w:val="single" w:color="D9D9D9" w:themeColor="background1" w:themeShade="D9" w:sz="4" w:space="1"/>
      </w:pBdr>
      <w:rPr>
        <w:b/>
        <w:bCs/>
      </w:rPr>
    </w:pPr>
    <w:r>
      <w:rPr>
        <w:noProof/>
      </w:rPr>
      <mc:AlternateContent>
        <mc:Choice Requires="wps">
          <w:drawing>
            <wp:anchor distT="0" distB="0" distL="114300" distR="114300" simplePos="0" relativeHeight="251658240" behindDoc="1" locked="0" layoutInCell="1" allowOverlap="1" wp14:anchorId="6D5FFD0D" wp14:editId="167BE06C">
              <wp:simplePos x="0" y="0"/>
              <wp:positionH relativeFrom="page">
                <wp:posOffset>2563430</wp:posOffset>
              </wp:positionH>
              <wp:positionV relativeFrom="page">
                <wp:posOffset>9716157</wp:posOffset>
              </wp:positionV>
              <wp:extent cx="4780280" cy="710565"/>
              <wp:effectExtent l="0" t="0" r="1270" b="13335"/>
              <wp:wrapNone/>
              <wp:docPr id="73429743" name="Text Box 73429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0280" cy="710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760" w:rsidRDefault="00297760" w14:paraId="0572D966" w14:textId="77777777">
                          <w:pPr>
                            <w:spacing w:before="22"/>
                            <w:ind w:left="20"/>
                            <w:rPr>
                              <w:sz w:val="18"/>
                            </w:rPr>
                          </w:pPr>
                          <w:r>
                            <w:rPr>
                              <w:sz w:val="18"/>
                            </w:rPr>
                            <w:t>Selmar Institute of Education | RTO# 121531 | ACN# 111 455 451</w:t>
                          </w:r>
                        </w:p>
                        <w:p w:rsidR="00297760" w:rsidRDefault="00297760" w14:paraId="220AD08F" w14:textId="77777777">
                          <w:pPr>
                            <w:spacing w:before="34" w:line="273" w:lineRule="auto"/>
                            <w:ind w:left="20" w:right="2"/>
                            <w:rPr>
                              <w:sz w:val="18"/>
                            </w:rPr>
                          </w:pPr>
                          <w:r>
                            <w:rPr>
                              <w:sz w:val="18"/>
                            </w:rPr>
                            <w:t>Level 2, 80 Dorcas Street, Southbank, VIC 3006 | phone: 1300 223 040 | email</w:t>
                          </w:r>
                          <w:r>
                            <w:rPr>
                              <w:color w:val="404040"/>
                              <w:sz w:val="18"/>
                            </w:rPr>
                            <w:t xml:space="preserve">: </w:t>
                          </w:r>
                          <w:hyperlink r:id="rId1">
                            <w:r>
                              <w:rPr>
                                <w:color w:val="404040"/>
                                <w:sz w:val="18"/>
                                <w:u w:val="single" w:color="404040"/>
                              </w:rPr>
                              <w:t>info@selmar.edu.au</w:t>
                            </w:r>
                          </w:hyperlink>
                          <w:r>
                            <w:rPr>
                              <w:color w:val="404040"/>
                              <w:sz w:val="18"/>
                              <w:u w:val="single" w:color="404040"/>
                            </w:rPr>
                            <w:t xml:space="preserve"> </w:t>
                          </w:r>
                          <w:r>
                            <w:rPr>
                              <w:sz w:val="18"/>
                            </w:rPr>
                            <w:t xml:space="preserve">SEL Learner </w:t>
                          </w:r>
                          <w:r w:rsidRPr="009904FC">
                            <w:rPr>
                              <w:sz w:val="18"/>
                            </w:rPr>
                            <w:t>Handbook</w:t>
                          </w:r>
                          <w:r>
                            <w:rPr>
                              <w:sz w:val="18"/>
                            </w:rPr>
                            <w:t>V18 April 2023 | | © Selmar Holdings Pty Ltd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6D5FFD0D">
              <v:stroke joinstyle="miter"/>
              <v:path gradientshapeok="t" o:connecttype="rect"/>
            </v:shapetype>
            <v:shape id="Text Box 73429743" style="position:absolute;margin-left:201.85pt;margin-top:765.05pt;width:376.4pt;height:55.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">
              <v:textbox inset="0,0,0,0">
                <w:txbxContent>
                  <w:p w:rsidR="00297760" w:rsidRDefault="00297760" w14:paraId="0572D966" w14:textId="77777777">
                    <w:pPr>
                      <w:spacing w:before="22"/>
                      <w:ind w:left="20"/>
                      <w:rPr>
                        <w:sz w:val="18"/>
                      </w:rPr>
                    </w:pPr>
                    <w:r>
                      <w:rPr>
                        <w:sz w:val="18"/>
                      </w:rPr>
                      <w:t>Selmar Institute of Education | RTO# 121531 | ACN# 111 455 451</w:t>
                    </w:r>
                  </w:p>
                  <w:p w:rsidR="00297760" w:rsidRDefault="00297760" w14:paraId="220AD08F" w14:textId="77777777">
                    <w:pPr>
                      <w:spacing w:before="34" w:line="273" w:lineRule="auto"/>
                      <w:ind w:left="20" w:right="2"/>
                      <w:rPr>
                        <w:sz w:val="18"/>
                      </w:rPr>
                    </w:pPr>
                    <w:r>
                      <w:rPr>
                        <w:sz w:val="18"/>
                      </w:rPr>
                      <w:t>Level 2, 80 Dorcas Street, Southbank, VIC 3006 | phone: 1300 223 040 | email</w:t>
                    </w:r>
                    <w:r>
                      <w:rPr>
                        <w:color w:val="404040"/>
                        <w:sz w:val="18"/>
                      </w:rPr>
                      <w:t xml:space="preserve">: </w:t>
                    </w:r>
                    <w:hyperlink r:id="rId2">
                      <w:r>
                        <w:rPr>
                          <w:color w:val="404040"/>
                          <w:sz w:val="18"/>
                          <w:u w:val="single" w:color="404040"/>
                        </w:rPr>
                        <w:t>info@selmar.edu.au</w:t>
                      </w:r>
                    </w:hyperlink>
                    <w:r>
                      <w:rPr>
                        <w:color w:val="404040"/>
                        <w:sz w:val="18"/>
                        <w:u w:val="single" w:color="404040"/>
                      </w:rPr>
                      <w:t xml:space="preserve"> </w:t>
                    </w:r>
                    <w:r>
                      <w:rPr>
                        <w:sz w:val="18"/>
                      </w:rPr>
                      <w:t xml:space="preserve">SEL Learner </w:t>
                    </w:r>
                    <w:r w:rsidRPr="009904FC">
                      <w:rPr>
                        <w:sz w:val="18"/>
                      </w:rPr>
                      <w:t>Handbook</w:t>
                    </w:r>
                    <w:r>
                      <w:rPr>
                        <w:sz w:val="18"/>
                      </w:rPr>
                      <w:t>V18 April 2023 | | © Selmar Holdings Pty Ltd</w:t>
                    </w:r>
                  </w:p>
                </w:txbxContent>
              </v:textbox>
              <w10:wrap anchorx="page" anchory="page"/>
            </v:shape>
          </w:pict>
        </mc:Fallback>
      </mc:AlternateContent>
    </w: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p w:rsidR="00297760" w:rsidRDefault="00297760" w14:paraId="3300A669" w14:textId="77777777">
    <w:pPr>
      <w:pStyle w:val="Footer"/>
    </w:pPr>
    <w:r w:rsidRPr="00A55458">
      <w:rPr>
        <w:noProof/>
      </w:rPr>
      <w:drawing>
        <wp:inline distT="0" distB="0" distL="0" distR="0" wp14:anchorId="295D5D16" wp14:editId="7DC8E443">
          <wp:extent cx="1405131" cy="441435"/>
          <wp:effectExtent l="0" t="0" r="5080" b="0"/>
          <wp:docPr id="54178086" name="Picture 54178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78086" name=""/>
                  <pic:cNvPicPr/>
                </pic:nvPicPr>
                <pic:blipFill>
                  <a:blip r:embed="rId3"/>
                  <a:stretch>
                    <a:fillRect/>
                  </a:stretch>
                </pic:blipFill>
                <pic:spPr>
                  <a:xfrm>
                    <a:off x="0" y="0"/>
                    <a:ext cx="1427529" cy="448472"/>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EB560C" w:rsidRDefault="009F1254" w14:paraId="322E76CB" w14:textId="452ACC3F">
    <w:pPr>
      <w:pStyle w:val="Footer"/>
      <w:jc w:val="right"/>
    </w:pPr>
    <w:r>
      <w:rPr>
        <w:noProof/>
      </w:rPr>
      <mc:AlternateContent>
        <mc:Choice Requires="wps">
          <w:drawing>
            <wp:anchor distT="0" distB="0" distL="114300" distR="114300" simplePos="0" relativeHeight="251658241" behindDoc="0" locked="0" layoutInCell="1" allowOverlap="1" wp14:anchorId="15EA76C3" wp14:editId="1ED61EF0">
              <wp:simplePos x="0" y="0"/>
              <wp:positionH relativeFrom="column">
                <wp:posOffset>-9526</wp:posOffset>
              </wp:positionH>
              <wp:positionV relativeFrom="paragraph">
                <wp:posOffset>90805</wp:posOffset>
              </wp:positionV>
              <wp:extent cx="5991225" cy="0"/>
              <wp:effectExtent l="0" t="0" r="0" b="0"/>
              <wp:wrapNone/>
              <wp:docPr id="384758360" name="Straight Connector 384758360"/>
              <wp:cNvGraphicFramePr/>
              <a:graphic xmlns:a="http://schemas.openxmlformats.org/drawingml/2006/main">
                <a:graphicData uri="http://schemas.microsoft.com/office/word/2010/wordprocessingShape">
                  <wps:wsp>
                    <wps:cNvCnPr/>
                    <wps:spPr>
                      <a:xfrm>
                        <a:off x="0" y="0"/>
                        <a:ext cx="5991225" cy="0"/>
                      </a:xfrm>
                      <a:prstGeom prst="line">
                        <a:avLst/>
                      </a:prstGeom>
                      <a:ln>
                        <a:solidFill>
                          <a:srgbClr val="629EC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http://schemas.openxmlformats.org/drawingml/2006/main">
          <w:pict w14:anchorId="44268679">
            <v:line id="Straight Connector 1" style="position:absolute;z-index:251663360;visibility:visible;mso-wrap-style:square;mso-wrap-distance-left:9pt;mso-wrap-distance-top:0;mso-wrap-distance-right:9pt;mso-wrap-distance-bottom:0;mso-position-horizontal:absolute;mso-position-horizontal-relative:text;mso-position-vertical:absolute;mso-position-vertical-relative:text" o:spid="_x0000_s1026" strokecolor="#629ec3" from="-.75pt,7.15pt" to="471pt,7.15pt" w14:anchorId="7F6E8B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"/>
          </w:pict>
        </mc:Fallback>
      </mc:AlternateContent>
    </w:r>
  </w:p>
  <w:p w:rsidR="00EB560C" w:rsidP="00EB560C" w:rsidRDefault="00EB560C" w14:paraId="1A685935" w14:textId="77777777">
    <w:pPr>
      <w:spacing w:after="0" w:line="240" w:lineRule="auto"/>
      <w:rPr>
        <w:sz w:val="18"/>
      </w:rPr>
    </w:pPr>
    <w:r>
      <w:rPr>
        <w:sz w:val="18"/>
      </w:rPr>
      <w:t>Selmar Institute of Education | RTO# 121531 | ACN# 111 455 451</w:t>
    </w:r>
  </w:p>
  <w:p w:rsidRPr="00EB560C" w:rsidR="005E6D98" w:rsidP="00EB560C" w:rsidRDefault="00EB560C" w14:paraId="3EDD15A2" w14:textId="22AB477E">
    <w:pPr>
      <w:pStyle w:val="Footer"/>
    </w:pPr>
    <w:r w:rsidRPr="0567403E" w:rsidR="0567403E">
      <w:rPr>
        <w:sz w:val="18"/>
        <w:szCs w:val="18"/>
      </w:rPr>
      <w:t>Level 2, 80 Dorcas Street, Southbank, VIC 3006 | phone: 1300 223 040 | email</w:t>
    </w:r>
    <w:r w:rsidRPr="0567403E" w:rsidR="0567403E">
      <w:rPr>
        <w:color w:val="404040" w:themeColor="text1" w:themeTint="BF" w:themeShade="FF"/>
        <w:sz w:val="18"/>
        <w:szCs w:val="18"/>
      </w:rPr>
      <w:t xml:space="preserve">: </w:t>
    </w:r>
    <w:hyperlink r:id="R0c9f159d224044f9">
      <w:r w:rsidRPr="0567403E" w:rsidR="0567403E">
        <w:rPr>
          <w:color w:val="404040" w:themeColor="text1" w:themeTint="BF" w:themeShade="FF"/>
          <w:sz w:val="18"/>
          <w:szCs w:val="18"/>
          <w:u w:val="single"/>
        </w:rPr>
        <w:t>info@selmar.edu.au</w:t>
      </w:r>
    </w:hyperlink>
    <w:r w:rsidRPr="0567403E" w:rsidR="0567403E">
      <w:rPr>
        <w:color w:val="404040" w:themeColor="text1" w:themeTint="BF" w:themeShade="FF"/>
        <w:sz w:val="18"/>
        <w:szCs w:val="18"/>
        <w:u w:val="single"/>
      </w:rPr>
      <w:t xml:space="preserve"> </w:t>
    </w:r>
    <w:r>
      <w:br/>
    </w:r>
    <w:r w:rsidRPr="0567403E" w:rsidR="0567403E">
      <w:rPr>
        <w:sz w:val="18"/>
        <w:szCs w:val="18"/>
      </w:rPr>
      <w:t>SEL Learner Handbook_V</w:t>
    </w:r>
    <w:r w:rsidRPr="0567403E" w:rsidR="0567403E">
      <w:rPr>
        <w:sz w:val="18"/>
        <w:szCs w:val="18"/>
      </w:rPr>
      <w:t>2</w:t>
    </w:r>
    <w:ins w:author="Brooke Denham" w:date="2025-10-08T04:02:49.833Z" w:id="1825419725">
      <w:r w:rsidRPr="0567403E" w:rsidR="0567403E">
        <w:rPr>
          <w:sz w:val="18"/>
          <w:szCs w:val="18"/>
        </w:rPr>
        <w:t>2</w:t>
      </w:r>
    </w:ins>
    <w:del w:author="Aruna Joshi" w:date="2025-01-17T15:44:00Z" w:id="2139517666">
      <w:r w:rsidRPr="0567403E" w:rsidDel="0567403E">
        <w:rPr>
          <w:sz w:val="18"/>
          <w:szCs w:val="18"/>
        </w:rPr>
        <w:delText>0</w:delText>
      </w:r>
    </w:del>
    <w:ins w:author="Aruna Joshi" w:date="2025-01-17T15:44:00Z" w:id="387091149">
      <w:del w:author="Brooke Denham" w:date="2025-10-08T04:02:49.632Z" w:id="1611794856">
        <w:r w:rsidRPr="0567403E" w:rsidDel="0567403E">
          <w:rPr>
            <w:sz w:val="18"/>
            <w:szCs w:val="18"/>
          </w:rPr>
          <w:delText>1</w:delText>
        </w:r>
      </w:del>
    </w:ins>
    <w:r w:rsidRPr="0567403E" w:rsidR="0567403E">
      <w:rPr>
        <w:sz w:val="18"/>
        <w:szCs w:val="18"/>
      </w:rPr>
      <w:t xml:space="preserve"> </w:t>
    </w:r>
    <w:del w:author="Aruna Joshi" w:date="2025-01-17T15:44:00Z" w:id="955340700">
      <w:r w:rsidRPr="0567403E" w:rsidDel="0567403E">
        <w:rPr>
          <w:sz w:val="18"/>
          <w:szCs w:val="18"/>
        </w:rPr>
        <w:delText>29</w:delText>
      </w:r>
      <w:r w:rsidRPr="0567403E" w:rsidDel="0567403E">
        <w:rPr>
          <w:sz w:val="18"/>
          <w:szCs w:val="18"/>
        </w:rPr>
        <w:delText xml:space="preserve"> </w:delText>
      </w:r>
      <w:r w:rsidRPr="0567403E" w:rsidDel="0567403E">
        <w:rPr>
          <w:sz w:val="18"/>
          <w:szCs w:val="18"/>
        </w:rPr>
        <w:delText>November</w:delText>
      </w:r>
      <w:r w:rsidRPr="0567403E" w:rsidDel="0567403E">
        <w:rPr>
          <w:sz w:val="18"/>
          <w:szCs w:val="18"/>
        </w:rPr>
        <w:delText xml:space="preserve"> 2023</w:delText>
      </w:r>
    </w:del>
    <w:ins w:author="Aruna Joshi" w:date="2025-01-17T15:46:00Z" w:id="1374421878">
      <w:r w:rsidRPr="0567403E" w:rsidR="0567403E">
        <w:rPr>
          <w:sz w:val="18"/>
          <w:szCs w:val="18"/>
        </w:rPr>
        <w:t xml:space="preserve">| </w:t>
      </w:r>
    </w:ins>
    <w:ins w:author="Brooke Denham" w:date="2025-10-08T04:02:52.87Z" w:id="1012761954">
      <w:r w:rsidRPr="0567403E" w:rsidR="0567403E">
        <w:rPr>
          <w:sz w:val="18"/>
          <w:szCs w:val="18"/>
        </w:rPr>
        <w:t>30</w:t>
      </w:r>
    </w:ins>
    <w:ins w:author="Aruna Joshi" w:date="2025-01-17T15:46:00Z" w:id="427681301">
      <w:del w:author="Brooke Denham" w:date="2025-10-08T04:02:51.734Z" w:id="537337251">
        <w:r w:rsidRPr="0567403E" w:rsidDel="0567403E">
          <w:rPr>
            <w:sz w:val="18"/>
            <w:szCs w:val="18"/>
          </w:rPr>
          <w:delText>01</w:delText>
        </w:r>
      </w:del>
      <w:r w:rsidRPr="0567403E" w:rsidR="0567403E">
        <w:rPr>
          <w:sz w:val="18"/>
          <w:szCs w:val="18"/>
        </w:rPr>
        <w:t xml:space="preserve"> </w:t>
      </w:r>
    </w:ins>
    <w:ins w:author="Brooke Denham" w:date="2025-10-08T04:02:59.565Z" w:id="1354408385">
      <w:r w:rsidRPr="0567403E" w:rsidR="0567403E">
        <w:rPr>
          <w:sz w:val="18"/>
          <w:szCs w:val="18"/>
        </w:rPr>
        <w:t>August</w:t>
      </w:r>
    </w:ins>
    <w:ins w:author="Aruna Joshi" w:date="2025-01-17T15:46:00Z" w:id="1481938182">
      <w:del w:author="Brooke Denham" w:date="2025-10-08T04:02:55.834Z" w:id="1057019329">
        <w:r w:rsidRPr="0567403E" w:rsidDel="0567403E">
          <w:rPr>
            <w:sz w:val="18"/>
            <w:szCs w:val="18"/>
          </w:rPr>
          <w:delText>February</w:delText>
        </w:r>
      </w:del>
      <w:r w:rsidRPr="0567403E" w:rsidR="0567403E">
        <w:rPr>
          <w:sz w:val="18"/>
          <w:szCs w:val="18"/>
        </w:rPr>
        <w:t xml:space="preserve"> 2025 </w:t>
      </w:r>
    </w:ins>
    <w:del w:author="Aruna Joshi" w:date="2025-01-17T15:46:00Z" w:id="1655854108">
      <w:r w:rsidRPr="0567403E" w:rsidDel="0567403E">
        <w:rPr>
          <w:sz w:val="18"/>
          <w:szCs w:val="18"/>
        </w:rPr>
        <w:delText xml:space="preserve"> </w:delText>
      </w:r>
    </w:del>
    <w:r w:rsidRPr="0567403E" w:rsidR="0567403E">
      <w:rPr>
        <w:sz w:val="18"/>
        <w:szCs w:val="18"/>
      </w:rPr>
      <w:t>| © Selmar Holdings Pty Ltd</w:t>
    </w:r>
    <w:r>
      <w:tab/>
    </w:r>
    <w:sdt>
      <w:sdtPr>
        <w:id w:val="1768038455"/>
        <w:docPartObj>
          <w:docPartGallery w:val="Page Numbers (Bottom of Page)"/>
          <w:docPartUnique/>
        </w:docPartObj>
      </w:sdtPr>
      <w:sdtContent>
        <w:r>
          <w:fldChar w:fldCharType="begin"/>
        </w:r>
        <w:r>
          <w:instrText xml:space="preserve"> PAGE   \* MERGEFORMAT </w:instrText>
        </w:r>
        <w:r>
          <w:fldChar w:fldCharType="separate"/>
        </w:r>
        <w:r w:rsidR="0567403E">
          <w:rPr/>
          <w:t>30</w:t>
        </w:r>
        <w:r>
          <w:fldChar w:fldCharType="end"/>
        </w:r>
      </w:sdtContent>
      <w:sdtEndPr>
        <w:rPr>
          <w:noProof/>
        </w:rPr>
      </w:sdtEndPr>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9F1254" w:rsidP="009F1254" w:rsidRDefault="009F1254" w14:paraId="120C1A4C" w14:textId="77777777">
    <w:pPr>
      <w:pStyle w:val="Footer"/>
      <w:jc w:val="right"/>
    </w:pPr>
    <w:r>
      <w:rPr>
        <w:noProof/>
      </w:rPr>
      <mc:AlternateContent>
        <mc:Choice Requires="wps">
          <w:drawing>
            <wp:anchor distT="0" distB="0" distL="114300" distR="114300" simplePos="0" relativeHeight="251658242" behindDoc="0" locked="0" layoutInCell="1" allowOverlap="1" wp14:anchorId="3B31F67D" wp14:editId="06C9E04C">
              <wp:simplePos x="0" y="0"/>
              <wp:positionH relativeFrom="column">
                <wp:posOffset>-9526</wp:posOffset>
              </wp:positionH>
              <wp:positionV relativeFrom="paragraph">
                <wp:posOffset>90805</wp:posOffset>
              </wp:positionV>
              <wp:extent cx="5991225" cy="0"/>
              <wp:effectExtent l="0" t="0" r="0" b="0"/>
              <wp:wrapNone/>
              <wp:docPr id="1180942296" name="Straight Connector 1180942296"/>
              <wp:cNvGraphicFramePr/>
              <a:graphic xmlns:a="http://schemas.openxmlformats.org/drawingml/2006/main">
                <a:graphicData uri="http://schemas.microsoft.com/office/word/2010/wordprocessingShape">
                  <wps:wsp>
                    <wps:cNvCnPr/>
                    <wps:spPr>
                      <a:xfrm>
                        <a:off x="0" y="0"/>
                        <a:ext cx="5991225" cy="0"/>
                      </a:xfrm>
                      <a:prstGeom prst="line">
                        <a:avLst/>
                      </a:prstGeom>
                      <a:ln>
                        <a:solidFill>
                          <a:srgbClr val="629EC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http://schemas.openxmlformats.org/drawingml/2006/main">
          <w:pict w14:anchorId="0831FD3F">
            <v:line id="Straight Connector 1" style="position:absolute;z-index:251665408;visibility:visible;mso-wrap-style:square;mso-wrap-distance-left:9pt;mso-wrap-distance-top:0;mso-wrap-distance-right:9pt;mso-wrap-distance-bottom:0;mso-position-horizontal:absolute;mso-position-horizontal-relative:text;mso-position-vertical:absolute;mso-position-vertical-relative:text" o:spid="_x0000_s1026" strokecolor="#629ec3" from="-.75pt,7.15pt" to="471pt,7.15pt" w14:anchorId="637D2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"/>
          </w:pict>
        </mc:Fallback>
      </mc:AlternateContent>
    </w:r>
  </w:p>
  <w:p w:rsidR="009F1254" w:rsidP="009F1254" w:rsidRDefault="009F1254" w14:paraId="75597FF1" w14:textId="77777777">
    <w:pPr>
      <w:spacing w:after="0" w:line="240" w:lineRule="auto"/>
      <w:rPr>
        <w:sz w:val="18"/>
      </w:rPr>
    </w:pPr>
    <w:r>
      <w:rPr>
        <w:sz w:val="18"/>
      </w:rPr>
      <w:t>Selmar Institute of Education | RTO# 121531 | ACN# 111 455 451</w:t>
    </w:r>
  </w:p>
  <w:p w:rsidRPr="009F1254" w:rsidR="005E6D98" w:rsidP="009F1254" w:rsidRDefault="009F1254" w14:paraId="421A7893" w14:textId="19F6597C">
    <w:pPr>
      <w:pStyle w:val="Footer"/>
    </w:pPr>
    <w:r w:rsidRPr="0567403E" w:rsidR="0567403E">
      <w:rPr>
        <w:sz w:val="18"/>
        <w:szCs w:val="18"/>
      </w:rPr>
      <w:t>Level 2, 80 Dorcas Street, Southbank, VIC 3006 | phone: 1300 223 040 | email</w:t>
    </w:r>
    <w:r w:rsidRPr="0567403E" w:rsidR="0567403E">
      <w:rPr>
        <w:color w:val="404040" w:themeColor="text1" w:themeTint="BF" w:themeShade="FF"/>
        <w:sz w:val="18"/>
        <w:szCs w:val="18"/>
      </w:rPr>
      <w:t xml:space="preserve">: </w:t>
    </w:r>
    <w:hyperlink r:id="R5cdef159da9d48be">
      <w:r w:rsidRPr="0567403E" w:rsidR="0567403E">
        <w:rPr>
          <w:color w:val="404040" w:themeColor="text1" w:themeTint="BF" w:themeShade="FF"/>
          <w:sz w:val="18"/>
          <w:szCs w:val="18"/>
          <w:u w:val="single"/>
        </w:rPr>
        <w:t>info@selmar.edu.au</w:t>
      </w:r>
    </w:hyperlink>
    <w:r w:rsidRPr="0567403E" w:rsidR="0567403E">
      <w:rPr>
        <w:color w:val="404040" w:themeColor="text1" w:themeTint="BF" w:themeShade="FF"/>
        <w:sz w:val="18"/>
        <w:szCs w:val="18"/>
        <w:u w:val="single"/>
      </w:rPr>
      <w:t xml:space="preserve"> </w:t>
    </w:r>
    <w:r>
      <w:br/>
    </w:r>
    <w:r w:rsidRPr="0567403E" w:rsidR="0567403E">
      <w:rPr>
        <w:sz w:val="18"/>
        <w:szCs w:val="18"/>
      </w:rPr>
      <w:t>SEL Learner Handbook_V</w:t>
    </w:r>
    <w:r w:rsidRPr="0567403E" w:rsidR="0567403E">
      <w:rPr>
        <w:sz w:val="18"/>
        <w:szCs w:val="18"/>
      </w:rPr>
      <w:t>2</w:t>
    </w:r>
    <w:ins w:author="Brooke Denham" w:date="2025-10-08T04:02:33.006Z" w:id="1489976195">
      <w:r w:rsidRPr="0567403E" w:rsidR="0567403E">
        <w:rPr>
          <w:sz w:val="18"/>
          <w:szCs w:val="18"/>
        </w:rPr>
        <w:t>2</w:t>
      </w:r>
    </w:ins>
    <w:del w:author="Aruna Joshi" w:date="2025-01-17T15:45:00Z" w:id="1445815623">
      <w:r w:rsidRPr="0567403E" w:rsidDel="0567403E">
        <w:rPr>
          <w:sz w:val="18"/>
          <w:szCs w:val="18"/>
        </w:rPr>
        <w:delText>0</w:delText>
      </w:r>
    </w:del>
    <w:ins w:author="Aruna Joshi" w:date="2025-01-17T15:45:00Z" w:id="991005456">
      <w:del w:author="Brooke Denham" w:date="2025-10-08T04:02:31.225Z" w:id="329976826">
        <w:r w:rsidRPr="0567403E" w:rsidDel="0567403E">
          <w:rPr>
            <w:sz w:val="18"/>
            <w:szCs w:val="18"/>
          </w:rPr>
          <w:delText>1</w:delText>
        </w:r>
      </w:del>
    </w:ins>
    <w:r w:rsidRPr="0567403E" w:rsidR="0567403E">
      <w:rPr>
        <w:sz w:val="18"/>
        <w:szCs w:val="18"/>
      </w:rPr>
      <w:t xml:space="preserve"> </w:t>
    </w:r>
    <w:ins w:author="Aruna Joshi" w:date="2025-01-17T15:45:00Z" w:id="1572957688">
      <w:r w:rsidRPr="0567403E" w:rsidR="0567403E">
        <w:rPr>
          <w:sz w:val="18"/>
          <w:szCs w:val="18"/>
        </w:rPr>
        <w:t xml:space="preserve">| </w:t>
      </w:r>
    </w:ins>
    <w:ins w:author="Brooke Denham" w:date="2025-10-08T04:02:38.317Z" w:id="739762708">
      <w:r w:rsidRPr="0567403E" w:rsidR="0567403E">
        <w:rPr>
          <w:sz w:val="18"/>
          <w:szCs w:val="18"/>
        </w:rPr>
        <w:t>30</w:t>
      </w:r>
    </w:ins>
    <w:del w:author="Aruna Joshi" w:date="2025-01-17T15:45:00Z" w:id="1946106572">
      <w:r w:rsidRPr="0567403E" w:rsidDel="0567403E">
        <w:rPr>
          <w:sz w:val="18"/>
          <w:szCs w:val="18"/>
        </w:rPr>
        <w:delText>29</w:delText>
      </w:r>
      <w:r w:rsidRPr="0567403E" w:rsidDel="0567403E">
        <w:rPr>
          <w:sz w:val="18"/>
          <w:szCs w:val="18"/>
        </w:rPr>
        <w:delText xml:space="preserve"> </w:delText>
      </w:r>
      <w:r w:rsidRPr="0567403E" w:rsidDel="0567403E">
        <w:rPr>
          <w:sz w:val="18"/>
          <w:szCs w:val="18"/>
        </w:rPr>
        <w:delText>November</w:delText>
      </w:r>
      <w:r w:rsidRPr="0567403E" w:rsidDel="0567403E">
        <w:rPr>
          <w:sz w:val="18"/>
          <w:szCs w:val="18"/>
        </w:rPr>
        <w:delText xml:space="preserve"> 2023</w:delText>
      </w:r>
    </w:del>
    <w:ins w:author="Aruna Joshi" w:date="2025-01-17T15:45:00Z" w:id="2124102027">
      <w:del w:author="Brooke Denham" w:date="2025-10-08T04:02:37.081Z" w:id="1284016569">
        <w:r w:rsidRPr="0567403E" w:rsidDel="0567403E">
          <w:rPr>
            <w:sz w:val="18"/>
            <w:szCs w:val="18"/>
          </w:rPr>
          <w:delText>01</w:delText>
        </w:r>
      </w:del>
      <w:r w:rsidRPr="0567403E" w:rsidR="0567403E">
        <w:rPr>
          <w:sz w:val="18"/>
          <w:szCs w:val="18"/>
        </w:rPr>
        <w:t xml:space="preserve"> </w:t>
      </w:r>
    </w:ins>
    <w:ins w:author="Brooke Denham" w:date="2025-10-08T04:02:44.137Z" w:id="13844674">
      <w:r w:rsidRPr="0567403E" w:rsidR="0567403E">
        <w:rPr>
          <w:sz w:val="18"/>
          <w:szCs w:val="18"/>
        </w:rPr>
        <w:t>August</w:t>
      </w:r>
    </w:ins>
    <w:ins w:author="Aruna Joshi" w:date="2025-01-17T15:45:00Z" w:id="1556724640">
      <w:del w:author="Brooke Denham" w:date="2025-10-08T04:02:40.562Z" w:id="113154275">
        <w:r w:rsidRPr="0567403E" w:rsidDel="0567403E">
          <w:rPr>
            <w:sz w:val="18"/>
            <w:szCs w:val="18"/>
          </w:rPr>
          <w:delText>February</w:delText>
        </w:r>
      </w:del>
      <w:r w:rsidRPr="0567403E" w:rsidR="0567403E">
        <w:rPr>
          <w:sz w:val="18"/>
          <w:szCs w:val="18"/>
        </w:rPr>
        <w:t xml:space="preserve"> 2025</w:t>
      </w:r>
    </w:ins>
    <w:r w:rsidRPr="0567403E" w:rsidR="0567403E">
      <w:rPr>
        <w:sz w:val="18"/>
        <w:szCs w:val="18"/>
      </w:rPr>
      <w:t xml:space="preserve"> | © Selmar Holdings Pty Ltd</w:t>
    </w:r>
    <w:r>
      <w:tab/>
    </w:r>
    <w:sdt>
      <w:sdtPr>
        <w:id w:val="-1230607490"/>
        <w:docPartObj>
          <w:docPartGallery w:val="Page Numbers (Bottom of Page)"/>
          <w:docPartUnique/>
        </w:docPartObj>
      </w:sdtPr>
      <w:sdtContent>
        <w:r>
          <w:fldChar w:fldCharType="begin"/>
        </w:r>
        <w:r>
          <w:instrText xml:space="preserve"> PAGE   \* MERGEFORMAT </w:instrText>
        </w:r>
        <w:r>
          <w:fldChar w:fldCharType="separate"/>
        </w:r>
        <w:r w:rsidR="0567403E">
          <w:rPr/>
          <w:t>2</w:t>
        </w:r>
        <w:r>
          <w:fldChar w:fldCharType="end"/>
        </w:r>
      </w:sdtContent>
      <w:sdtEndPr>
        <w:rPr>
          <w:noProof/>
        </w:rPr>
      </w:sdtEndPr>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90D43" w:rsidP="003913A2" w:rsidRDefault="00F90D43" w14:paraId="7C0B997C" w14:textId="77777777">
      <w:pPr>
        <w:spacing w:after="0" w:line="240" w:lineRule="auto"/>
      </w:pPr>
      <w:r>
        <w:separator/>
      </w:r>
    </w:p>
  </w:footnote>
  <w:footnote w:type="continuationSeparator" w:id="0">
    <w:p w:rsidR="00F90D43" w:rsidP="003913A2" w:rsidRDefault="00F90D43" w14:paraId="420867A2" w14:textId="77777777">
      <w:pPr>
        <w:spacing w:after="0" w:line="240" w:lineRule="auto"/>
      </w:pPr>
      <w:r>
        <w:continuationSeparator/>
      </w:r>
    </w:p>
  </w:footnote>
  <w:footnote w:type="continuationNotice" w:id="1">
    <w:p w:rsidR="00F90D43" w:rsidRDefault="00F90D43" w14:paraId="62329E03"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3D256C" w:rsidRDefault="00746612" w14:paraId="0DF4B4E5" w14:textId="72A9294A">
    <w:pPr>
      <w:pStyle w:val="Header"/>
    </w:pPr>
    <w:r>
      <w:rPr>
        <w:noProof/>
        <w:lang w:val="en-US"/>
      </w:rPr>
      <w:drawing>
        <wp:anchor distT="0" distB="0" distL="114300" distR="114300" simplePos="0" relativeHeight="251658243" behindDoc="1" locked="0" layoutInCell="1" allowOverlap="1" wp14:anchorId="5EA1E78E" wp14:editId="043D0D2E">
          <wp:simplePos x="0" y="0"/>
          <wp:positionH relativeFrom="margin">
            <wp:posOffset>0</wp:posOffset>
          </wp:positionH>
          <wp:positionV relativeFrom="paragraph">
            <wp:posOffset>-635</wp:posOffset>
          </wp:positionV>
          <wp:extent cx="1580515" cy="543867"/>
          <wp:effectExtent l="0" t="0" r="635" b="8890"/>
          <wp:wrapNone/>
          <wp:docPr id="694663742" name="Picture 694663742"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479348" name="Picture 1485479348" descr="A blu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80515" cy="54386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52ED514" w:rsidTr="152ED514" w14:paraId="35ABE62B" w14:textId="77777777">
      <w:trPr>
        <w:trHeight w:val="300"/>
      </w:trPr>
      <w:tc>
        <w:tcPr>
          <w:tcW w:w="3005" w:type="dxa"/>
        </w:tcPr>
        <w:p w:rsidR="152ED514" w:rsidP="152ED514" w:rsidRDefault="152ED514" w14:paraId="297071A9" w14:textId="1337BC20">
          <w:pPr>
            <w:pStyle w:val="Header"/>
            <w:ind w:left="-115"/>
          </w:pPr>
        </w:p>
      </w:tc>
      <w:tc>
        <w:tcPr>
          <w:tcW w:w="3005" w:type="dxa"/>
        </w:tcPr>
        <w:p w:rsidR="152ED514" w:rsidP="152ED514" w:rsidRDefault="152ED514" w14:paraId="2BD214F5" w14:textId="65A83719">
          <w:pPr>
            <w:pStyle w:val="Header"/>
            <w:jc w:val="center"/>
          </w:pPr>
        </w:p>
      </w:tc>
      <w:tc>
        <w:tcPr>
          <w:tcW w:w="3005" w:type="dxa"/>
        </w:tcPr>
        <w:p w:rsidR="152ED514" w:rsidP="152ED514" w:rsidRDefault="152ED514" w14:paraId="7BA104B1" w14:textId="587F74BE">
          <w:pPr>
            <w:pStyle w:val="Header"/>
            <w:ind w:right="-115"/>
            <w:jc w:val="right"/>
          </w:pPr>
        </w:p>
      </w:tc>
    </w:tr>
  </w:tbl>
  <w:p w:rsidR="000A0294" w:rsidRDefault="000A0294" w14:paraId="056059F5" w14:textId="6D1041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4C0704" w:rsidP="009F1254" w:rsidRDefault="00746612" w14:paraId="0BF4BD0F" w14:textId="67F72913">
    <w:pPr>
      <w:pStyle w:val="Header"/>
      <w:tabs>
        <w:tab w:val="clear" w:pos="4513"/>
        <w:tab w:val="clear" w:pos="9026"/>
        <w:tab w:val="left" w:pos="1320"/>
      </w:tabs>
      <w:rPr>
        <w:noProof/>
      </w:rPr>
    </w:pPr>
    <w:r>
      <w:rPr>
        <w:noProof/>
        <w:lang w:val="en-US"/>
      </w:rPr>
      <w:drawing>
        <wp:anchor distT="0" distB="0" distL="114300" distR="114300" simplePos="0" relativeHeight="251658244" behindDoc="1" locked="0" layoutInCell="1" allowOverlap="1" wp14:anchorId="5C5C4484" wp14:editId="0FEF9C8A">
          <wp:simplePos x="0" y="0"/>
          <wp:positionH relativeFrom="margin">
            <wp:align>left</wp:align>
          </wp:positionH>
          <wp:positionV relativeFrom="paragraph">
            <wp:posOffset>28290</wp:posOffset>
          </wp:positionV>
          <wp:extent cx="1580515" cy="543867"/>
          <wp:effectExtent l="0" t="0" r="635" b="8890"/>
          <wp:wrapNone/>
          <wp:docPr id="997043637" name="Picture 997043637"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479348" name="Picture 1485479348" descr="A blu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80515" cy="543867"/>
                  </a:xfrm>
                  <a:prstGeom prst="rect">
                    <a:avLst/>
                  </a:prstGeom>
                </pic:spPr>
              </pic:pic>
            </a:graphicData>
          </a:graphic>
          <wp14:sizeRelH relativeFrom="page">
            <wp14:pctWidth>0</wp14:pctWidth>
          </wp14:sizeRelH>
          <wp14:sizeRelV relativeFrom="page">
            <wp14:pctHeight>0</wp14:pctHeight>
          </wp14:sizeRelV>
        </wp:anchor>
      </w:drawing>
    </w:r>
  </w:p>
  <w:p w:rsidR="004C0704" w:rsidP="009F1254" w:rsidRDefault="004C0704" w14:paraId="39C465CC" w14:textId="6F429265">
    <w:pPr>
      <w:pStyle w:val="Header"/>
      <w:tabs>
        <w:tab w:val="clear" w:pos="4513"/>
        <w:tab w:val="clear" w:pos="9026"/>
        <w:tab w:val="left" w:pos="1320"/>
      </w:tabs>
      <w:rPr>
        <w:noProof/>
      </w:rPr>
    </w:pPr>
  </w:p>
  <w:p w:rsidR="004C1508" w:rsidP="009F1254" w:rsidRDefault="009F1254" w14:paraId="37836B9B" w14:textId="02415BC6">
    <w:pPr>
      <w:pStyle w:val="Header"/>
      <w:tabs>
        <w:tab w:val="clear" w:pos="4513"/>
        <w:tab w:val="clear" w:pos="9026"/>
        <w:tab w:val="left" w:pos="132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752415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43C82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AC60CE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DE628F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278BDAA"/>
    <w:lvl w:ilvl="0">
      <w:start w:val="1"/>
      <w:numFmt w:val="bullet"/>
      <w:lvlText w:val=""/>
      <w:lvlJc w:val="left"/>
      <w:pPr>
        <w:tabs>
          <w:tab w:val="num" w:pos="1800"/>
        </w:tabs>
        <w:ind w:left="1800" w:hanging="360"/>
      </w:pPr>
      <w:rPr>
        <w:rFonts w:hint="default" w:ascii="Symbol" w:hAnsi="Symbol"/>
      </w:rPr>
    </w:lvl>
  </w:abstractNum>
  <w:abstractNum w:abstractNumId="5" w15:restartNumberingAfterBreak="0">
    <w:nsid w:val="FFFFFF81"/>
    <w:multiLevelType w:val="singleLevel"/>
    <w:tmpl w:val="25325FF2"/>
    <w:lvl w:ilvl="0">
      <w:start w:val="1"/>
      <w:numFmt w:val="bullet"/>
      <w:lvlText w:val=""/>
      <w:lvlJc w:val="left"/>
      <w:pPr>
        <w:tabs>
          <w:tab w:val="num" w:pos="1440"/>
        </w:tabs>
        <w:ind w:left="1440" w:hanging="360"/>
      </w:pPr>
      <w:rPr>
        <w:rFonts w:hint="default" w:ascii="Symbol" w:hAnsi="Symbol"/>
      </w:rPr>
    </w:lvl>
  </w:abstractNum>
  <w:abstractNum w:abstractNumId="6" w15:restartNumberingAfterBreak="0">
    <w:nsid w:val="FFFFFF82"/>
    <w:multiLevelType w:val="singleLevel"/>
    <w:tmpl w:val="1BF015E6"/>
    <w:lvl w:ilvl="0">
      <w:start w:val="1"/>
      <w:numFmt w:val="bullet"/>
      <w:lvlText w:val=""/>
      <w:lvlJc w:val="left"/>
      <w:pPr>
        <w:tabs>
          <w:tab w:val="num" w:pos="1080"/>
        </w:tabs>
        <w:ind w:left="1080" w:hanging="360"/>
      </w:pPr>
      <w:rPr>
        <w:rFonts w:hint="default" w:ascii="Symbol" w:hAnsi="Symbol"/>
      </w:rPr>
    </w:lvl>
  </w:abstractNum>
  <w:abstractNum w:abstractNumId="7" w15:restartNumberingAfterBreak="0">
    <w:nsid w:val="FFFFFF83"/>
    <w:multiLevelType w:val="singleLevel"/>
    <w:tmpl w:val="94C48656"/>
    <w:lvl w:ilvl="0">
      <w:start w:val="1"/>
      <w:numFmt w:val="bullet"/>
      <w:pStyle w:val="ListBullet2"/>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2F5C2E48"/>
    <w:lvl w:ilvl="0">
      <w:start w:val="1"/>
      <w:numFmt w:val="decimal"/>
      <w:lvlText w:val="%1."/>
      <w:lvlJc w:val="left"/>
      <w:pPr>
        <w:tabs>
          <w:tab w:val="num" w:pos="360"/>
        </w:tabs>
        <w:ind w:left="360" w:hanging="360"/>
      </w:pPr>
    </w:lvl>
  </w:abstractNum>
  <w:abstractNum w:abstractNumId="9" w15:restartNumberingAfterBreak="0">
    <w:nsid w:val="007D56AE"/>
    <w:multiLevelType w:val="hybridMultilevel"/>
    <w:tmpl w:val="12360A4E"/>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0" w15:restartNumberingAfterBreak="0">
    <w:nsid w:val="017DB8A0"/>
    <w:multiLevelType w:val="hybridMultilevel"/>
    <w:tmpl w:val="FFFFFFFF"/>
    <w:lvl w:ilvl="0" w:tplc="A970BE92">
      <w:start w:val="1"/>
      <w:numFmt w:val="bullet"/>
      <w:lvlText w:val=""/>
      <w:lvlJc w:val="left"/>
      <w:pPr>
        <w:ind w:left="720" w:hanging="360"/>
      </w:pPr>
      <w:rPr>
        <w:rFonts w:hint="default" w:ascii="Symbol" w:hAnsi="Symbol"/>
      </w:rPr>
    </w:lvl>
    <w:lvl w:ilvl="1" w:tplc="75D4D66A">
      <w:start w:val="1"/>
      <w:numFmt w:val="bullet"/>
      <w:lvlText w:val="o"/>
      <w:lvlJc w:val="left"/>
      <w:pPr>
        <w:ind w:left="1440" w:hanging="360"/>
      </w:pPr>
      <w:rPr>
        <w:rFonts w:hint="default" w:ascii="Courier New" w:hAnsi="Courier New"/>
      </w:rPr>
    </w:lvl>
    <w:lvl w:ilvl="2" w:tplc="63343328">
      <w:start w:val="1"/>
      <w:numFmt w:val="bullet"/>
      <w:lvlText w:val=""/>
      <w:lvlJc w:val="left"/>
      <w:pPr>
        <w:ind w:left="2160" w:hanging="360"/>
      </w:pPr>
      <w:rPr>
        <w:rFonts w:hint="default" w:ascii="Wingdings" w:hAnsi="Wingdings"/>
      </w:rPr>
    </w:lvl>
    <w:lvl w:ilvl="3" w:tplc="F6BC25B8">
      <w:start w:val="1"/>
      <w:numFmt w:val="bullet"/>
      <w:lvlText w:val=""/>
      <w:lvlJc w:val="left"/>
      <w:pPr>
        <w:ind w:left="2880" w:hanging="360"/>
      </w:pPr>
      <w:rPr>
        <w:rFonts w:hint="default" w:ascii="Symbol" w:hAnsi="Symbol"/>
      </w:rPr>
    </w:lvl>
    <w:lvl w:ilvl="4" w:tplc="77A094D4">
      <w:start w:val="1"/>
      <w:numFmt w:val="bullet"/>
      <w:lvlText w:val="o"/>
      <w:lvlJc w:val="left"/>
      <w:pPr>
        <w:ind w:left="3600" w:hanging="360"/>
      </w:pPr>
      <w:rPr>
        <w:rFonts w:hint="default" w:ascii="Courier New" w:hAnsi="Courier New"/>
      </w:rPr>
    </w:lvl>
    <w:lvl w:ilvl="5" w:tplc="1AB614C2">
      <w:start w:val="1"/>
      <w:numFmt w:val="bullet"/>
      <w:lvlText w:val=""/>
      <w:lvlJc w:val="left"/>
      <w:pPr>
        <w:ind w:left="4320" w:hanging="360"/>
      </w:pPr>
      <w:rPr>
        <w:rFonts w:hint="default" w:ascii="Wingdings" w:hAnsi="Wingdings"/>
      </w:rPr>
    </w:lvl>
    <w:lvl w:ilvl="6" w:tplc="9A22BB0A">
      <w:start w:val="1"/>
      <w:numFmt w:val="bullet"/>
      <w:lvlText w:val=""/>
      <w:lvlJc w:val="left"/>
      <w:pPr>
        <w:ind w:left="5040" w:hanging="360"/>
      </w:pPr>
      <w:rPr>
        <w:rFonts w:hint="default" w:ascii="Symbol" w:hAnsi="Symbol"/>
      </w:rPr>
    </w:lvl>
    <w:lvl w:ilvl="7" w:tplc="F1B2EF6A">
      <w:start w:val="1"/>
      <w:numFmt w:val="bullet"/>
      <w:lvlText w:val="o"/>
      <w:lvlJc w:val="left"/>
      <w:pPr>
        <w:ind w:left="5760" w:hanging="360"/>
      </w:pPr>
      <w:rPr>
        <w:rFonts w:hint="default" w:ascii="Courier New" w:hAnsi="Courier New"/>
      </w:rPr>
    </w:lvl>
    <w:lvl w:ilvl="8" w:tplc="5BB83264">
      <w:start w:val="1"/>
      <w:numFmt w:val="bullet"/>
      <w:lvlText w:val=""/>
      <w:lvlJc w:val="left"/>
      <w:pPr>
        <w:ind w:left="6480" w:hanging="360"/>
      </w:pPr>
      <w:rPr>
        <w:rFonts w:hint="default" w:ascii="Wingdings" w:hAnsi="Wingdings"/>
      </w:rPr>
    </w:lvl>
  </w:abstractNum>
  <w:abstractNum w:abstractNumId="11" w15:restartNumberingAfterBreak="0">
    <w:nsid w:val="01F36582"/>
    <w:multiLevelType w:val="hybridMultilevel"/>
    <w:tmpl w:val="61903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2397A6A"/>
    <w:multiLevelType w:val="hybridMultilevel"/>
    <w:tmpl w:val="10F84BC8"/>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start w:val="1"/>
      <w:numFmt w:val="bullet"/>
      <w:lvlText w:val=""/>
      <w:lvlJc w:val="left"/>
      <w:pPr>
        <w:ind w:left="1800" w:hanging="360"/>
      </w:pPr>
      <w:rPr>
        <w:rFonts w:hint="default" w:ascii="Wingdings" w:hAnsi="Wingdings"/>
      </w:rPr>
    </w:lvl>
    <w:lvl w:ilvl="3" w:tplc="0C090001">
      <w:start w:val="1"/>
      <w:numFmt w:val="bullet"/>
      <w:lvlText w:val=""/>
      <w:lvlJc w:val="left"/>
      <w:pPr>
        <w:ind w:left="2520" w:hanging="360"/>
      </w:pPr>
      <w:rPr>
        <w:rFonts w:hint="default" w:ascii="Symbol" w:hAnsi="Symbol"/>
      </w:rPr>
    </w:lvl>
    <w:lvl w:ilvl="4" w:tplc="0C090003">
      <w:start w:val="1"/>
      <w:numFmt w:val="bullet"/>
      <w:lvlText w:val="o"/>
      <w:lvlJc w:val="left"/>
      <w:pPr>
        <w:ind w:left="3240" w:hanging="360"/>
      </w:pPr>
      <w:rPr>
        <w:rFonts w:hint="default" w:ascii="Courier New" w:hAnsi="Courier New" w:cs="Courier New"/>
      </w:rPr>
    </w:lvl>
    <w:lvl w:ilvl="5" w:tplc="0C090005">
      <w:start w:val="1"/>
      <w:numFmt w:val="bullet"/>
      <w:lvlText w:val=""/>
      <w:lvlJc w:val="left"/>
      <w:pPr>
        <w:ind w:left="3960" w:hanging="360"/>
      </w:pPr>
      <w:rPr>
        <w:rFonts w:hint="default" w:ascii="Wingdings" w:hAnsi="Wingdings"/>
      </w:rPr>
    </w:lvl>
    <w:lvl w:ilvl="6" w:tplc="0C090001">
      <w:start w:val="1"/>
      <w:numFmt w:val="bullet"/>
      <w:lvlText w:val=""/>
      <w:lvlJc w:val="left"/>
      <w:pPr>
        <w:ind w:left="4680" w:hanging="360"/>
      </w:pPr>
      <w:rPr>
        <w:rFonts w:hint="default" w:ascii="Symbol" w:hAnsi="Symbol"/>
      </w:rPr>
    </w:lvl>
    <w:lvl w:ilvl="7" w:tplc="0C090003">
      <w:start w:val="1"/>
      <w:numFmt w:val="bullet"/>
      <w:lvlText w:val="o"/>
      <w:lvlJc w:val="left"/>
      <w:pPr>
        <w:ind w:left="5400" w:hanging="360"/>
      </w:pPr>
      <w:rPr>
        <w:rFonts w:hint="default" w:ascii="Courier New" w:hAnsi="Courier New" w:cs="Courier New"/>
      </w:rPr>
    </w:lvl>
    <w:lvl w:ilvl="8" w:tplc="0C090005">
      <w:start w:val="1"/>
      <w:numFmt w:val="bullet"/>
      <w:lvlText w:val=""/>
      <w:lvlJc w:val="left"/>
      <w:pPr>
        <w:ind w:left="6120" w:hanging="360"/>
      </w:pPr>
      <w:rPr>
        <w:rFonts w:hint="default" w:ascii="Wingdings" w:hAnsi="Wingdings"/>
      </w:rPr>
    </w:lvl>
  </w:abstractNum>
  <w:abstractNum w:abstractNumId="13" w15:restartNumberingAfterBreak="0">
    <w:nsid w:val="053E3EE4"/>
    <w:multiLevelType w:val="hybridMultilevel"/>
    <w:tmpl w:val="01E60FB2"/>
    <w:lvl w:ilvl="0" w:tplc="18420D7E">
      <w:start w:val="1"/>
      <w:numFmt w:val="decimal"/>
      <w:lvlText w:val="%1."/>
      <w:lvlJc w:val="left"/>
      <w:pPr>
        <w:ind w:left="1035" w:hanging="67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8F41D8D"/>
    <w:multiLevelType w:val="hybridMultilevel"/>
    <w:tmpl w:val="89C4935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9768B1D"/>
    <w:multiLevelType w:val="hybridMultilevel"/>
    <w:tmpl w:val="E6C005D2"/>
    <w:lvl w:ilvl="0" w:tplc="9D0EB64C">
      <w:start w:val="1"/>
      <w:numFmt w:val="bullet"/>
      <w:lvlText w:val=""/>
      <w:lvlJc w:val="left"/>
      <w:pPr>
        <w:ind w:left="360" w:hanging="360"/>
      </w:pPr>
      <w:rPr>
        <w:rFonts w:hint="default" w:ascii="Symbol" w:hAnsi="Symbol"/>
      </w:rPr>
    </w:lvl>
    <w:lvl w:ilvl="1" w:tplc="22769256">
      <w:start w:val="1"/>
      <w:numFmt w:val="bullet"/>
      <w:lvlText w:val="o"/>
      <w:lvlJc w:val="left"/>
      <w:pPr>
        <w:ind w:left="1440" w:hanging="360"/>
      </w:pPr>
      <w:rPr>
        <w:rFonts w:hint="default" w:ascii="Courier New" w:hAnsi="Courier New"/>
      </w:rPr>
    </w:lvl>
    <w:lvl w:ilvl="2" w:tplc="5254B9E4">
      <w:start w:val="1"/>
      <w:numFmt w:val="bullet"/>
      <w:lvlText w:val=""/>
      <w:lvlJc w:val="left"/>
      <w:pPr>
        <w:ind w:left="2160" w:hanging="360"/>
      </w:pPr>
      <w:rPr>
        <w:rFonts w:hint="default" w:ascii="Wingdings" w:hAnsi="Wingdings"/>
      </w:rPr>
    </w:lvl>
    <w:lvl w:ilvl="3" w:tplc="FA4E1742">
      <w:start w:val="1"/>
      <w:numFmt w:val="bullet"/>
      <w:lvlText w:val=""/>
      <w:lvlJc w:val="left"/>
      <w:pPr>
        <w:ind w:left="2880" w:hanging="360"/>
      </w:pPr>
      <w:rPr>
        <w:rFonts w:hint="default" w:ascii="Symbol" w:hAnsi="Symbol"/>
      </w:rPr>
    </w:lvl>
    <w:lvl w:ilvl="4" w:tplc="898EA25E">
      <w:start w:val="1"/>
      <w:numFmt w:val="bullet"/>
      <w:lvlText w:val="o"/>
      <w:lvlJc w:val="left"/>
      <w:pPr>
        <w:ind w:left="3600" w:hanging="360"/>
      </w:pPr>
      <w:rPr>
        <w:rFonts w:hint="default" w:ascii="Courier New" w:hAnsi="Courier New"/>
      </w:rPr>
    </w:lvl>
    <w:lvl w:ilvl="5" w:tplc="A30A462E">
      <w:start w:val="1"/>
      <w:numFmt w:val="bullet"/>
      <w:lvlText w:val=""/>
      <w:lvlJc w:val="left"/>
      <w:pPr>
        <w:ind w:left="4320" w:hanging="360"/>
      </w:pPr>
      <w:rPr>
        <w:rFonts w:hint="default" w:ascii="Wingdings" w:hAnsi="Wingdings"/>
      </w:rPr>
    </w:lvl>
    <w:lvl w:ilvl="6" w:tplc="D7A2FB3E">
      <w:start w:val="1"/>
      <w:numFmt w:val="bullet"/>
      <w:lvlText w:val=""/>
      <w:lvlJc w:val="left"/>
      <w:pPr>
        <w:ind w:left="5040" w:hanging="360"/>
      </w:pPr>
      <w:rPr>
        <w:rFonts w:hint="default" w:ascii="Symbol" w:hAnsi="Symbol"/>
      </w:rPr>
    </w:lvl>
    <w:lvl w:ilvl="7" w:tplc="1450B472">
      <w:start w:val="1"/>
      <w:numFmt w:val="bullet"/>
      <w:lvlText w:val="o"/>
      <w:lvlJc w:val="left"/>
      <w:pPr>
        <w:ind w:left="5760" w:hanging="360"/>
      </w:pPr>
      <w:rPr>
        <w:rFonts w:hint="default" w:ascii="Courier New" w:hAnsi="Courier New"/>
      </w:rPr>
    </w:lvl>
    <w:lvl w:ilvl="8" w:tplc="2ACAEE00">
      <w:start w:val="1"/>
      <w:numFmt w:val="bullet"/>
      <w:lvlText w:val=""/>
      <w:lvlJc w:val="left"/>
      <w:pPr>
        <w:ind w:left="6480" w:hanging="360"/>
      </w:pPr>
      <w:rPr>
        <w:rFonts w:hint="default" w:ascii="Wingdings" w:hAnsi="Wingdings"/>
      </w:rPr>
    </w:lvl>
  </w:abstractNum>
  <w:abstractNum w:abstractNumId="16" w15:restartNumberingAfterBreak="0">
    <w:nsid w:val="0C706961"/>
    <w:multiLevelType w:val="hybridMultilevel"/>
    <w:tmpl w:val="09B6CA40"/>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start w:val="1"/>
      <w:numFmt w:val="bullet"/>
      <w:lvlText w:val=""/>
      <w:lvlJc w:val="left"/>
      <w:pPr>
        <w:ind w:left="1800" w:hanging="360"/>
      </w:pPr>
      <w:rPr>
        <w:rFonts w:hint="default" w:ascii="Wingdings" w:hAnsi="Wingdings"/>
      </w:rPr>
    </w:lvl>
    <w:lvl w:ilvl="3" w:tplc="0C090001">
      <w:start w:val="1"/>
      <w:numFmt w:val="bullet"/>
      <w:lvlText w:val=""/>
      <w:lvlJc w:val="left"/>
      <w:pPr>
        <w:ind w:left="2520" w:hanging="360"/>
      </w:pPr>
      <w:rPr>
        <w:rFonts w:hint="default" w:ascii="Symbol" w:hAnsi="Symbol"/>
      </w:rPr>
    </w:lvl>
    <w:lvl w:ilvl="4" w:tplc="0C090003">
      <w:start w:val="1"/>
      <w:numFmt w:val="bullet"/>
      <w:lvlText w:val="o"/>
      <w:lvlJc w:val="left"/>
      <w:pPr>
        <w:ind w:left="3240" w:hanging="360"/>
      </w:pPr>
      <w:rPr>
        <w:rFonts w:hint="default" w:ascii="Courier New" w:hAnsi="Courier New" w:cs="Courier New"/>
      </w:rPr>
    </w:lvl>
    <w:lvl w:ilvl="5" w:tplc="0C090005">
      <w:start w:val="1"/>
      <w:numFmt w:val="bullet"/>
      <w:lvlText w:val=""/>
      <w:lvlJc w:val="left"/>
      <w:pPr>
        <w:ind w:left="3960" w:hanging="360"/>
      </w:pPr>
      <w:rPr>
        <w:rFonts w:hint="default" w:ascii="Wingdings" w:hAnsi="Wingdings"/>
      </w:rPr>
    </w:lvl>
    <w:lvl w:ilvl="6" w:tplc="0C090001">
      <w:start w:val="1"/>
      <w:numFmt w:val="bullet"/>
      <w:lvlText w:val=""/>
      <w:lvlJc w:val="left"/>
      <w:pPr>
        <w:ind w:left="4680" w:hanging="360"/>
      </w:pPr>
      <w:rPr>
        <w:rFonts w:hint="default" w:ascii="Symbol" w:hAnsi="Symbol"/>
      </w:rPr>
    </w:lvl>
    <w:lvl w:ilvl="7" w:tplc="0C090003">
      <w:start w:val="1"/>
      <w:numFmt w:val="bullet"/>
      <w:lvlText w:val="o"/>
      <w:lvlJc w:val="left"/>
      <w:pPr>
        <w:ind w:left="5400" w:hanging="360"/>
      </w:pPr>
      <w:rPr>
        <w:rFonts w:hint="default" w:ascii="Courier New" w:hAnsi="Courier New" w:cs="Courier New"/>
      </w:rPr>
    </w:lvl>
    <w:lvl w:ilvl="8" w:tplc="0C090005">
      <w:start w:val="1"/>
      <w:numFmt w:val="bullet"/>
      <w:lvlText w:val=""/>
      <w:lvlJc w:val="left"/>
      <w:pPr>
        <w:ind w:left="6120" w:hanging="360"/>
      </w:pPr>
      <w:rPr>
        <w:rFonts w:hint="default" w:ascii="Wingdings" w:hAnsi="Wingdings"/>
      </w:rPr>
    </w:lvl>
  </w:abstractNum>
  <w:abstractNum w:abstractNumId="17" w15:restartNumberingAfterBreak="0">
    <w:nsid w:val="0E185647"/>
    <w:multiLevelType w:val="hybridMultilevel"/>
    <w:tmpl w:val="E0C43B66"/>
    <w:lvl w:ilvl="0" w:tplc="36781166">
      <w:start w:val="1"/>
      <w:numFmt w:val="bullet"/>
      <w:lvlText w:val=""/>
      <w:lvlJc w:val="left"/>
      <w:pPr>
        <w:ind w:left="720" w:hanging="360"/>
      </w:pPr>
      <w:rPr>
        <w:rFonts w:hint="default" w:ascii="Symbol" w:hAnsi="Symbol"/>
      </w:rPr>
    </w:lvl>
    <w:lvl w:ilvl="1" w:tplc="C4DE002C">
      <w:start w:val="1"/>
      <w:numFmt w:val="bullet"/>
      <w:lvlText w:val="o"/>
      <w:lvlJc w:val="left"/>
      <w:pPr>
        <w:ind w:left="1440" w:hanging="360"/>
      </w:pPr>
      <w:rPr>
        <w:rFonts w:hint="default" w:ascii="Courier New" w:hAnsi="Courier New"/>
      </w:rPr>
    </w:lvl>
    <w:lvl w:ilvl="2" w:tplc="DE0ABFE6">
      <w:start w:val="1"/>
      <w:numFmt w:val="bullet"/>
      <w:lvlText w:val=""/>
      <w:lvlJc w:val="left"/>
      <w:pPr>
        <w:ind w:left="2160" w:hanging="360"/>
      </w:pPr>
      <w:rPr>
        <w:rFonts w:hint="default" w:ascii="Wingdings" w:hAnsi="Wingdings"/>
      </w:rPr>
    </w:lvl>
    <w:lvl w:ilvl="3" w:tplc="7A4C595C">
      <w:start w:val="1"/>
      <w:numFmt w:val="bullet"/>
      <w:lvlText w:val=""/>
      <w:lvlJc w:val="left"/>
      <w:pPr>
        <w:ind w:left="2880" w:hanging="360"/>
      </w:pPr>
      <w:rPr>
        <w:rFonts w:hint="default" w:ascii="Symbol" w:hAnsi="Symbol"/>
      </w:rPr>
    </w:lvl>
    <w:lvl w:ilvl="4" w:tplc="79ECECBC">
      <w:start w:val="1"/>
      <w:numFmt w:val="bullet"/>
      <w:lvlText w:val="o"/>
      <w:lvlJc w:val="left"/>
      <w:pPr>
        <w:ind w:left="3600" w:hanging="360"/>
      </w:pPr>
      <w:rPr>
        <w:rFonts w:hint="default" w:ascii="Courier New" w:hAnsi="Courier New"/>
      </w:rPr>
    </w:lvl>
    <w:lvl w:ilvl="5" w:tplc="6D1A0DF0">
      <w:start w:val="1"/>
      <w:numFmt w:val="bullet"/>
      <w:lvlText w:val=""/>
      <w:lvlJc w:val="left"/>
      <w:pPr>
        <w:ind w:left="4320" w:hanging="360"/>
      </w:pPr>
      <w:rPr>
        <w:rFonts w:hint="default" w:ascii="Wingdings" w:hAnsi="Wingdings"/>
      </w:rPr>
    </w:lvl>
    <w:lvl w:ilvl="6" w:tplc="1A1ACF6E">
      <w:start w:val="1"/>
      <w:numFmt w:val="bullet"/>
      <w:lvlText w:val=""/>
      <w:lvlJc w:val="left"/>
      <w:pPr>
        <w:ind w:left="5040" w:hanging="360"/>
      </w:pPr>
      <w:rPr>
        <w:rFonts w:hint="default" w:ascii="Symbol" w:hAnsi="Symbol"/>
      </w:rPr>
    </w:lvl>
    <w:lvl w:ilvl="7" w:tplc="417CC55E">
      <w:start w:val="1"/>
      <w:numFmt w:val="bullet"/>
      <w:lvlText w:val="o"/>
      <w:lvlJc w:val="left"/>
      <w:pPr>
        <w:ind w:left="5760" w:hanging="360"/>
      </w:pPr>
      <w:rPr>
        <w:rFonts w:hint="default" w:ascii="Courier New" w:hAnsi="Courier New"/>
      </w:rPr>
    </w:lvl>
    <w:lvl w:ilvl="8" w:tplc="593CD56C">
      <w:start w:val="1"/>
      <w:numFmt w:val="bullet"/>
      <w:lvlText w:val=""/>
      <w:lvlJc w:val="left"/>
      <w:pPr>
        <w:ind w:left="6480" w:hanging="360"/>
      </w:pPr>
      <w:rPr>
        <w:rFonts w:hint="default" w:ascii="Wingdings" w:hAnsi="Wingdings"/>
      </w:rPr>
    </w:lvl>
  </w:abstractNum>
  <w:abstractNum w:abstractNumId="18" w15:restartNumberingAfterBreak="0">
    <w:nsid w:val="0FEB56A5"/>
    <w:multiLevelType w:val="multilevel"/>
    <w:tmpl w:val="5A3AF1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12AC1AD5"/>
    <w:multiLevelType w:val="hybridMultilevel"/>
    <w:tmpl w:val="F8AED5E2"/>
    <w:lvl w:ilvl="0" w:tplc="DA348A6A">
      <w:start w:val="1"/>
      <w:numFmt w:val="bullet"/>
      <w:lvlText w:val=""/>
      <w:lvlJc w:val="left"/>
      <w:pPr>
        <w:ind w:left="360" w:hanging="360"/>
      </w:pPr>
      <w:rPr>
        <w:rFonts w:hint="default" w:ascii="Symbol" w:hAnsi="Symbol"/>
      </w:rPr>
    </w:lvl>
    <w:lvl w:ilvl="1" w:tplc="AC12BEA2">
      <w:start w:val="1"/>
      <w:numFmt w:val="bullet"/>
      <w:lvlText w:val="o"/>
      <w:lvlJc w:val="left"/>
      <w:pPr>
        <w:ind w:left="1440" w:hanging="360"/>
      </w:pPr>
      <w:rPr>
        <w:rFonts w:hint="default" w:ascii="Courier New" w:hAnsi="Courier New"/>
      </w:rPr>
    </w:lvl>
    <w:lvl w:ilvl="2" w:tplc="F2D456BC">
      <w:start w:val="1"/>
      <w:numFmt w:val="bullet"/>
      <w:lvlText w:val=""/>
      <w:lvlJc w:val="left"/>
      <w:pPr>
        <w:ind w:left="2160" w:hanging="360"/>
      </w:pPr>
      <w:rPr>
        <w:rFonts w:hint="default" w:ascii="Wingdings" w:hAnsi="Wingdings"/>
      </w:rPr>
    </w:lvl>
    <w:lvl w:ilvl="3" w:tplc="F140CEE2">
      <w:start w:val="1"/>
      <w:numFmt w:val="bullet"/>
      <w:lvlText w:val=""/>
      <w:lvlJc w:val="left"/>
      <w:pPr>
        <w:ind w:left="2880" w:hanging="360"/>
      </w:pPr>
      <w:rPr>
        <w:rFonts w:hint="default" w:ascii="Symbol" w:hAnsi="Symbol"/>
      </w:rPr>
    </w:lvl>
    <w:lvl w:ilvl="4" w:tplc="6A00D81E">
      <w:start w:val="1"/>
      <w:numFmt w:val="bullet"/>
      <w:lvlText w:val="o"/>
      <w:lvlJc w:val="left"/>
      <w:pPr>
        <w:ind w:left="3600" w:hanging="360"/>
      </w:pPr>
      <w:rPr>
        <w:rFonts w:hint="default" w:ascii="Courier New" w:hAnsi="Courier New"/>
      </w:rPr>
    </w:lvl>
    <w:lvl w:ilvl="5" w:tplc="A4C46F7C">
      <w:start w:val="1"/>
      <w:numFmt w:val="bullet"/>
      <w:lvlText w:val=""/>
      <w:lvlJc w:val="left"/>
      <w:pPr>
        <w:ind w:left="4320" w:hanging="360"/>
      </w:pPr>
      <w:rPr>
        <w:rFonts w:hint="default" w:ascii="Wingdings" w:hAnsi="Wingdings"/>
      </w:rPr>
    </w:lvl>
    <w:lvl w:ilvl="6" w:tplc="59B25704">
      <w:start w:val="1"/>
      <w:numFmt w:val="bullet"/>
      <w:lvlText w:val=""/>
      <w:lvlJc w:val="left"/>
      <w:pPr>
        <w:ind w:left="5040" w:hanging="360"/>
      </w:pPr>
      <w:rPr>
        <w:rFonts w:hint="default" w:ascii="Symbol" w:hAnsi="Symbol"/>
      </w:rPr>
    </w:lvl>
    <w:lvl w:ilvl="7" w:tplc="A3FA245A">
      <w:start w:val="1"/>
      <w:numFmt w:val="bullet"/>
      <w:lvlText w:val="o"/>
      <w:lvlJc w:val="left"/>
      <w:pPr>
        <w:ind w:left="5760" w:hanging="360"/>
      </w:pPr>
      <w:rPr>
        <w:rFonts w:hint="default" w:ascii="Courier New" w:hAnsi="Courier New"/>
      </w:rPr>
    </w:lvl>
    <w:lvl w:ilvl="8" w:tplc="D7E4D798">
      <w:start w:val="1"/>
      <w:numFmt w:val="bullet"/>
      <w:lvlText w:val=""/>
      <w:lvlJc w:val="left"/>
      <w:pPr>
        <w:ind w:left="6480" w:hanging="360"/>
      </w:pPr>
      <w:rPr>
        <w:rFonts w:hint="default" w:ascii="Wingdings" w:hAnsi="Wingdings"/>
      </w:rPr>
    </w:lvl>
  </w:abstractNum>
  <w:abstractNum w:abstractNumId="20" w15:restartNumberingAfterBreak="0">
    <w:nsid w:val="1681011B"/>
    <w:multiLevelType w:val="hybridMultilevel"/>
    <w:tmpl w:val="10025B5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1" w15:restartNumberingAfterBreak="0">
    <w:nsid w:val="185C3429"/>
    <w:multiLevelType w:val="hybridMultilevel"/>
    <w:tmpl w:val="919236CA"/>
    <w:lvl w:ilvl="0" w:tplc="FFFFFFFF">
      <w:start w:val="1"/>
      <w:numFmt w:val="bullet"/>
      <w:lvlText w:val=""/>
      <w:lvlJc w:val="left"/>
      <w:pPr>
        <w:ind w:left="536" w:hanging="359"/>
      </w:pPr>
      <w:rPr>
        <w:rFonts w:hint="default" w:ascii="Symbol" w:hAnsi="Symbol"/>
        <w:w w:val="100"/>
        <w:sz w:val="22"/>
        <w:szCs w:val="22"/>
      </w:rPr>
    </w:lvl>
    <w:lvl w:ilvl="1" w:tplc="57AAA02C">
      <w:numFmt w:val="bullet"/>
      <w:lvlText w:val="•"/>
      <w:lvlJc w:val="left"/>
      <w:pPr>
        <w:ind w:left="1412" w:hanging="359"/>
      </w:pPr>
      <w:rPr>
        <w:rFonts w:hint="default"/>
      </w:rPr>
    </w:lvl>
    <w:lvl w:ilvl="2" w:tplc="49C474F2">
      <w:numFmt w:val="bullet"/>
      <w:lvlText w:val="•"/>
      <w:lvlJc w:val="left"/>
      <w:pPr>
        <w:ind w:left="2285" w:hanging="359"/>
      </w:pPr>
      <w:rPr>
        <w:rFonts w:hint="default"/>
      </w:rPr>
    </w:lvl>
    <w:lvl w:ilvl="3" w:tplc="F5C08DF4">
      <w:numFmt w:val="bullet"/>
      <w:lvlText w:val="•"/>
      <w:lvlJc w:val="left"/>
      <w:pPr>
        <w:ind w:left="3157" w:hanging="359"/>
      </w:pPr>
      <w:rPr>
        <w:rFonts w:hint="default"/>
      </w:rPr>
    </w:lvl>
    <w:lvl w:ilvl="4" w:tplc="63308236">
      <w:numFmt w:val="bullet"/>
      <w:lvlText w:val="•"/>
      <w:lvlJc w:val="left"/>
      <w:pPr>
        <w:ind w:left="4030" w:hanging="359"/>
      </w:pPr>
      <w:rPr>
        <w:rFonts w:hint="default"/>
      </w:rPr>
    </w:lvl>
    <w:lvl w:ilvl="5" w:tplc="DD545BFE">
      <w:numFmt w:val="bullet"/>
      <w:lvlText w:val="•"/>
      <w:lvlJc w:val="left"/>
      <w:pPr>
        <w:ind w:left="4902" w:hanging="359"/>
      </w:pPr>
      <w:rPr>
        <w:rFonts w:hint="default"/>
      </w:rPr>
    </w:lvl>
    <w:lvl w:ilvl="6" w:tplc="9482D930">
      <w:numFmt w:val="bullet"/>
      <w:lvlText w:val="•"/>
      <w:lvlJc w:val="left"/>
      <w:pPr>
        <w:ind w:left="5775" w:hanging="359"/>
      </w:pPr>
      <w:rPr>
        <w:rFonts w:hint="default"/>
      </w:rPr>
    </w:lvl>
    <w:lvl w:ilvl="7" w:tplc="B726A0DA">
      <w:numFmt w:val="bullet"/>
      <w:lvlText w:val="•"/>
      <w:lvlJc w:val="left"/>
      <w:pPr>
        <w:ind w:left="6647" w:hanging="359"/>
      </w:pPr>
      <w:rPr>
        <w:rFonts w:hint="default"/>
      </w:rPr>
    </w:lvl>
    <w:lvl w:ilvl="8" w:tplc="5D4A32E0">
      <w:numFmt w:val="bullet"/>
      <w:lvlText w:val="•"/>
      <w:lvlJc w:val="left"/>
      <w:pPr>
        <w:ind w:left="7520" w:hanging="359"/>
      </w:pPr>
      <w:rPr>
        <w:rFonts w:hint="default"/>
      </w:rPr>
    </w:lvl>
  </w:abstractNum>
  <w:abstractNum w:abstractNumId="22" w15:restartNumberingAfterBreak="0">
    <w:nsid w:val="1974392A"/>
    <w:multiLevelType w:val="hybridMultilevel"/>
    <w:tmpl w:val="6C208310"/>
    <w:lvl w:ilvl="0" w:tplc="0C090001">
      <w:start w:val="1"/>
      <w:numFmt w:val="bullet"/>
      <w:lvlText w:val=""/>
      <w:lvlJc w:val="left"/>
      <w:pPr>
        <w:ind w:left="580" w:hanging="360"/>
      </w:pPr>
      <w:rPr>
        <w:rFonts w:hint="default" w:ascii="Symbol" w:hAnsi="Symbol"/>
      </w:rPr>
    </w:lvl>
    <w:lvl w:ilvl="1" w:tplc="0C090003" w:tentative="1">
      <w:start w:val="1"/>
      <w:numFmt w:val="bullet"/>
      <w:lvlText w:val="o"/>
      <w:lvlJc w:val="left"/>
      <w:pPr>
        <w:ind w:left="1550" w:hanging="360"/>
      </w:pPr>
      <w:rPr>
        <w:rFonts w:hint="default" w:ascii="Courier New" w:hAnsi="Courier New" w:cs="Courier New"/>
      </w:rPr>
    </w:lvl>
    <w:lvl w:ilvl="2" w:tplc="0C090005" w:tentative="1">
      <w:start w:val="1"/>
      <w:numFmt w:val="bullet"/>
      <w:lvlText w:val=""/>
      <w:lvlJc w:val="left"/>
      <w:pPr>
        <w:ind w:left="2270" w:hanging="360"/>
      </w:pPr>
      <w:rPr>
        <w:rFonts w:hint="default" w:ascii="Wingdings" w:hAnsi="Wingdings"/>
      </w:rPr>
    </w:lvl>
    <w:lvl w:ilvl="3" w:tplc="0C090001" w:tentative="1">
      <w:start w:val="1"/>
      <w:numFmt w:val="bullet"/>
      <w:lvlText w:val=""/>
      <w:lvlJc w:val="left"/>
      <w:pPr>
        <w:ind w:left="2990" w:hanging="360"/>
      </w:pPr>
      <w:rPr>
        <w:rFonts w:hint="default" w:ascii="Symbol" w:hAnsi="Symbol"/>
      </w:rPr>
    </w:lvl>
    <w:lvl w:ilvl="4" w:tplc="0C090003" w:tentative="1">
      <w:start w:val="1"/>
      <w:numFmt w:val="bullet"/>
      <w:lvlText w:val="o"/>
      <w:lvlJc w:val="left"/>
      <w:pPr>
        <w:ind w:left="3710" w:hanging="360"/>
      </w:pPr>
      <w:rPr>
        <w:rFonts w:hint="default" w:ascii="Courier New" w:hAnsi="Courier New" w:cs="Courier New"/>
      </w:rPr>
    </w:lvl>
    <w:lvl w:ilvl="5" w:tplc="0C090005" w:tentative="1">
      <w:start w:val="1"/>
      <w:numFmt w:val="bullet"/>
      <w:lvlText w:val=""/>
      <w:lvlJc w:val="left"/>
      <w:pPr>
        <w:ind w:left="4430" w:hanging="360"/>
      </w:pPr>
      <w:rPr>
        <w:rFonts w:hint="default" w:ascii="Wingdings" w:hAnsi="Wingdings"/>
      </w:rPr>
    </w:lvl>
    <w:lvl w:ilvl="6" w:tplc="0C090001" w:tentative="1">
      <w:start w:val="1"/>
      <w:numFmt w:val="bullet"/>
      <w:lvlText w:val=""/>
      <w:lvlJc w:val="left"/>
      <w:pPr>
        <w:ind w:left="5150" w:hanging="360"/>
      </w:pPr>
      <w:rPr>
        <w:rFonts w:hint="default" w:ascii="Symbol" w:hAnsi="Symbol"/>
      </w:rPr>
    </w:lvl>
    <w:lvl w:ilvl="7" w:tplc="0C090003" w:tentative="1">
      <w:start w:val="1"/>
      <w:numFmt w:val="bullet"/>
      <w:lvlText w:val="o"/>
      <w:lvlJc w:val="left"/>
      <w:pPr>
        <w:ind w:left="5870" w:hanging="360"/>
      </w:pPr>
      <w:rPr>
        <w:rFonts w:hint="default" w:ascii="Courier New" w:hAnsi="Courier New" w:cs="Courier New"/>
      </w:rPr>
    </w:lvl>
    <w:lvl w:ilvl="8" w:tplc="0C090005" w:tentative="1">
      <w:start w:val="1"/>
      <w:numFmt w:val="bullet"/>
      <w:lvlText w:val=""/>
      <w:lvlJc w:val="left"/>
      <w:pPr>
        <w:ind w:left="6590" w:hanging="360"/>
      </w:pPr>
      <w:rPr>
        <w:rFonts w:hint="default" w:ascii="Wingdings" w:hAnsi="Wingdings"/>
      </w:rPr>
    </w:lvl>
  </w:abstractNum>
  <w:abstractNum w:abstractNumId="23" w15:restartNumberingAfterBreak="0">
    <w:nsid w:val="1A0A164D"/>
    <w:multiLevelType w:val="hybridMultilevel"/>
    <w:tmpl w:val="89F056CA"/>
    <w:lvl w:ilvl="0" w:tplc="FFFFFFFF">
      <w:start w:val="1"/>
      <w:numFmt w:val="bullet"/>
      <w:pStyle w:val="3Bulletlist"/>
      <w:lvlText w:val=""/>
      <w:lvlJc w:val="left"/>
      <w:pPr>
        <w:ind w:left="360" w:hanging="360"/>
      </w:pPr>
      <w:rPr>
        <w:rFonts w:hint="default" w:ascii="Symbol" w:hAnsi="Symbol"/>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1C687E26"/>
    <w:multiLevelType w:val="multilevel"/>
    <w:tmpl w:val="9F10DB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1FBA5E25"/>
    <w:multiLevelType w:val="multilevel"/>
    <w:tmpl w:val="01C434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293639CD"/>
    <w:multiLevelType w:val="hybridMultilevel"/>
    <w:tmpl w:val="65BEB364"/>
    <w:lvl w:ilvl="0" w:tplc="AA8A08D6">
      <w:start w:val="1"/>
      <w:numFmt w:val="bullet"/>
      <w:lvlText w:val=""/>
      <w:lvlJc w:val="left"/>
      <w:pPr>
        <w:ind w:left="720" w:hanging="360"/>
      </w:pPr>
      <w:rPr>
        <w:rFonts w:hint="default" w:ascii="Symbol" w:hAnsi="Symbol"/>
      </w:rPr>
    </w:lvl>
    <w:lvl w:ilvl="1" w:tplc="512EBD96">
      <w:start w:val="1"/>
      <w:numFmt w:val="bullet"/>
      <w:lvlText w:val="o"/>
      <w:lvlJc w:val="left"/>
      <w:pPr>
        <w:ind w:left="1440" w:hanging="360"/>
      </w:pPr>
      <w:rPr>
        <w:rFonts w:hint="default" w:ascii="Courier New" w:hAnsi="Courier New"/>
      </w:rPr>
    </w:lvl>
    <w:lvl w:ilvl="2" w:tplc="BFB4123A">
      <w:start w:val="1"/>
      <w:numFmt w:val="bullet"/>
      <w:lvlText w:val=""/>
      <w:lvlJc w:val="left"/>
      <w:pPr>
        <w:ind w:left="2160" w:hanging="360"/>
      </w:pPr>
      <w:rPr>
        <w:rFonts w:hint="default" w:ascii="Wingdings" w:hAnsi="Wingdings"/>
      </w:rPr>
    </w:lvl>
    <w:lvl w:ilvl="3" w:tplc="960A77A0">
      <w:start w:val="1"/>
      <w:numFmt w:val="bullet"/>
      <w:lvlText w:val=""/>
      <w:lvlJc w:val="left"/>
      <w:pPr>
        <w:ind w:left="2880" w:hanging="360"/>
      </w:pPr>
      <w:rPr>
        <w:rFonts w:hint="default" w:ascii="Symbol" w:hAnsi="Symbol"/>
      </w:rPr>
    </w:lvl>
    <w:lvl w:ilvl="4" w:tplc="D3D64D9C">
      <w:start w:val="1"/>
      <w:numFmt w:val="bullet"/>
      <w:lvlText w:val="o"/>
      <w:lvlJc w:val="left"/>
      <w:pPr>
        <w:ind w:left="3600" w:hanging="360"/>
      </w:pPr>
      <w:rPr>
        <w:rFonts w:hint="default" w:ascii="Courier New" w:hAnsi="Courier New"/>
      </w:rPr>
    </w:lvl>
    <w:lvl w:ilvl="5" w:tplc="AEBE4290">
      <w:start w:val="1"/>
      <w:numFmt w:val="bullet"/>
      <w:lvlText w:val=""/>
      <w:lvlJc w:val="left"/>
      <w:pPr>
        <w:ind w:left="4320" w:hanging="360"/>
      </w:pPr>
      <w:rPr>
        <w:rFonts w:hint="default" w:ascii="Wingdings" w:hAnsi="Wingdings"/>
      </w:rPr>
    </w:lvl>
    <w:lvl w:ilvl="6" w:tplc="E4483D20">
      <w:start w:val="1"/>
      <w:numFmt w:val="bullet"/>
      <w:lvlText w:val=""/>
      <w:lvlJc w:val="left"/>
      <w:pPr>
        <w:ind w:left="5040" w:hanging="360"/>
      </w:pPr>
      <w:rPr>
        <w:rFonts w:hint="default" w:ascii="Symbol" w:hAnsi="Symbol"/>
      </w:rPr>
    </w:lvl>
    <w:lvl w:ilvl="7" w:tplc="4ADC5B3C">
      <w:start w:val="1"/>
      <w:numFmt w:val="bullet"/>
      <w:lvlText w:val="o"/>
      <w:lvlJc w:val="left"/>
      <w:pPr>
        <w:ind w:left="5760" w:hanging="360"/>
      </w:pPr>
      <w:rPr>
        <w:rFonts w:hint="default" w:ascii="Courier New" w:hAnsi="Courier New"/>
      </w:rPr>
    </w:lvl>
    <w:lvl w:ilvl="8" w:tplc="881AF876">
      <w:start w:val="1"/>
      <w:numFmt w:val="bullet"/>
      <w:lvlText w:val=""/>
      <w:lvlJc w:val="left"/>
      <w:pPr>
        <w:ind w:left="6480" w:hanging="360"/>
      </w:pPr>
      <w:rPr>
        <w:rFonts w:hint="default" w:ascii="Wingdings" w:hAnsi="Wingdings"/>
      </w:rPr>
    </w:lvl>
  </w:abstractNum>
  <w:abstractNum w:abstractNumId="27" w15:restartNumberingAfterBreak="0">
    <w:nsid w:val="299D1498"/>
    <w:multiLevelType w:val="hybridMultilevel"/>
    <w:tmpl w:val="89C4935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C2E2321"/>
    <w:multiLevelType w:val="hybridMultilevel"/>
    <w:tmpl w:val="D930BF84"/>
    <w:lvl w:ilvl="0" w:tplc="D4BEFBF0">
      <w:start w:val="1"/>
      <w:numFmt w:val="bullet"/>
      <w:lvlText w:val=""/>
      <w:lvlJc w:val="left"/>
      <w:pPr>
        <w:ind w:left="720" w:hanging="360"/>
      </w:pPr>
      <w:rPr>
        <w:rFonts w:hint="default" w:ascii="Symbol" w:hAnsi="Symbol"/>
      </w:rPr>
    </w:lvl>
    <w:lvl w:ilvl="1" w:tplc="B748FAF2">
      <w:start w:val="1"/>
      <w:numFmt w:val="bullet"/>
      <w:lvlText w:val="·"/>
      <w:lvlJc w:val="left"/>
      <w:pPr>
        <w:ind w:left="1440" w:hanging="360"/>
      </w:pPr>
      <w:rPr>
        <w:rFonts w:hint="default" w:ascii="Symbol" w:hAnsi="Symbol"/>
      </w:rPr>
    </w:lvl>
    <w:lvl w:ilvl="2" w:tplc="C4B4C1E2">
      <w:start w:val="1"/>
      <w:numFmt w:val="bullet"/>
      <w:lvlText w:val=""/>
      <w:lvlJc w:val="left"/>
      <w:pPr>
        <w:ind w:left="2160" w:hanging="360"/>
      </w:pPr>
      <w:rPr>
        <w:rFonts w:hint="default" w:ascii="Wingdings" w:hAnsi="Wingdings"/>
      </w:rPr>
    </w:lvl>
    <w:lvl w:ilvl="3" w:tplc="7944A9C4">
      <w:start w:val="1"/>
      <w:numFmt w:val="bullet"/>
      <w:lvlText w:val=""/>
      <w:lvlJc w:val="left"/>
      <w:pPr>
        <w:ind w:left="2880" w:hanging="360"/>
      </w:pPr>
      <w:rPr>
        <w:rFonts w:hint="default" w:ascii="Symbol" w:hAnsi="Symbol"/>
      </w:rPr>
    </w:lvl>
    <w:lvl w:ilvl="4" w:tplc="65F4B00C">
      <w:start w:val="1"/>
      <w:numFmt w:val="bullet"/>
      <w:lvlText w:val="o"/>
      <w:lvlJc w:val="left"/>
      <w:pPr>
        <w:ind w:left="3600" w:hanging="360"/>
      </w:pPr>
      <w:rPr>
        <w:rFonts w:hint="default" w:ascii="Courier New" w:hAnsi="Courier New"/>
      </w:rPr>
    </w:lvl>
    <w:lvl w:ilvl="5" w:tplc="2A9893D8">
      <w:start w:val="1"/>
      <w:numFmt w:val="bullet"/>
      <w:lvlText w:val=""/>
      <w:lvlJc w:val="left"/>
      <w:pPr>
        <w:ind w:left="4320" w:hanging="360"/>
      </w:pPr>
      <w:rPr>
        <w:rFonts w:hint="default" w:ascii="Wingdings" w:hAnsi="Wingdings"/>
      </w:rPr>
    </w:lvl>
    <w:lvl w:ilvl="6" w:tplc="4CE448E4">
      <w:start w:val="1"/>
      <w:numFmt w:val="bullet"/>
      <w:lvlText w:val=""/>
      <w:lvlJc w:val="left"/>
      <w:pPr>
        <w:ind w:left="5040" w:hanging="360"/>
      </w:pPr>
      <w:rPr>
        <w:rFonts w:hint="default" w:ascii="Symbol" w:hAnsi="Symbol"/>
      </w:rPr>
    </w:lvl>
    <w:lvl w:ilvl="7" w:tplc="A72272BA">
      <w:start w:val="1"/>
      <w:numFmt w:val="bullet"/>
      <w:lvlText w:val="o"/>
      <w:lvlJc w:val="left"/>
      <w:pPr>
        <w:ind w:left="5760" w:hanging="360"/>
      </w:pPr>
      <w:rPr>
        <w:rFonts w:hint="default" w:ascii="Courier New" w:hAnsi="Courier New"/>
      </w:rPr>
    </w:lvl>
    <w:lvl w:ilvl="8" w:tplc="E44E0524">
      <w:start w:val="1"/>
      <w:numFmt w:val="bullet"/>
      <w:lvlText w:val=""/>
      <w:lvlJc w:val="left"/>
      <w:pPr>
        <w:ind w:left="6480" w:hanging="360"/>
      </w:pPr>
      <w:rPr>
        <w:rFonts w:hint="default" w:ascii="Wingdings" w:hAnsi="Wingdings"/>
      </w:rPr>
    </w:lvl>
  </w:abstractNum>
  <w:abstractNum w:abstractNumId="29" w15:restartNumberingAfterBreak="0">
    <w:nsid w:val="2C4E760C"/>
    <w:multiLevelType w:val="hybridMultilevel"/>
    <w:tmpl w:val="E77AE72E"/>
    <w:lvl w:ilvl="0" w:tplc="FFFFFFFF">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30" w15:restartNumberingAfterBreak="0">
    <w:nsid w:val="2E396E7E"/>
    <w:multiLevelType w:val="hybridMultilevel"/>
    <w:tmpl w:val="975E795E"/>
    <w:lvl w:ilvl="0" w:tplc="BF5E0F0C">
      <w:start w:val="1"/>
      <w:numFmt w:val="bullet"/>
      <w:pStyle w:val="Bodycopysubbullets"/>
      <w:lvlText w:val=""/>
      <w:lvlJc w:val="left"/>
      <w:pPr>
        <w:ind w:left="1260" w:hanging="360"/>
      </w:pPr>
      <w:rPr>
        <w:rFonts w:hint="default" w:ascii="Symbol" w:hAnsi="Symbol"/>
        <w:color w:val="auto"/>
      </w:rPr>
    </w:lvl>
    <w:lvl w:ilvl="1" w:tplc="04090003" w:tentative="1">
      <w:start w:val="1"/>
      <w:numFmt w:val="bullet"/>
      <w:lvlText w:val="o"/>
      <w:lvlJc w:val="left"/>
      <w:pPr>
        <w:ind w:left="1980" w:hanging="360"/>
      </w:pPr>
      <w:rPr>
        <w:rFonts w:hint="default" w:ascii="Courier New" w:hAnsi="Courier New" w:cs="Courier New"/>
      </w:rPr>
    </w:lvl>
    <w:lvl w:ilvl="2" w:tplc="04090005" w:tentative="1">
      <w:start w:val="1"/>
      <w:numFmt w:val="bullet"/>
      <w:lvlText w:val=""/>
      <w:lvlJc w:val="left"/>
      <w:pPr>
        <w:ind w:left="2700" w:hanging="360"/>
      </w:pPr>
      <w:rPr>
        <w:rFonts w:hint="default" w:ascii="Wingdings" w:hAnsi="Wingdings"/>
      </w:rPr>
    </w:lvl>
    <w:lvl w:ilvl="3" w:tplc="04090001" w:tentative="1">
      <w:start w:val="1"/>
      <w:numFmt w:val="bullet"/>
      <w:lvlText w:val=""/>
      <w:lvlJc w:val="left"/>
      <w:pPr>
        <w:ind w:left="3420" w:hanging="360"/>
      </w:pPr>
      <w:rPr>
        <w:rFonts w:hint="default" w:ascii="Symbol" w:hAnsi="Symbol"/>
      </w:rPr>
    </w:lvl>
    <w:lvl w:ilvl="4" w:tplc="04090003" w:tentative="1">
      <w:start w:val="1"/>
      <w:numFmt w:val="bullet"/>
      <w:lvlText w:val="o"/>
      <w:lvlJc w:val="left"/>
      <w:pPr>
        <w:ind w:left="4140" w:hanging="360"/>
      </w:pPr>
      <w:rPr>
        <w:rFonts w:hint="default" w:ascii="Courier New" w:hAnsi="Courier New" w:cs="Courier New"/>
      </w:rPr>
    </w:lvl>
    <w:lvl w:ilvl="5" w:tplc="04090005" w:tentative="1">
      <w:start w:val="1"/>
      <w:numFmt w:val="bullet"/>
      <w:lvlText w:val=""/>
      <w:lvlJc w:val="left"/>
      <w:pPr>
        <w:ind w:left="4860" w:hanging="360"/>
      </w:pPr>
      <w:rPr>
        <w:rFonts w:hint="default" w:ascii="Wingdings" w:hAnsi="Wingdings"/>
      </w:rPr>
    </w:lvl>
    <w:lvl w:ilvl="6" w:tplc="04090001" w:tentative="1">
      <w:start w:val="1"/>
      <w:numFmt w:val="bullet"/>
      <w:lvlText w:val=""/>
      <w:lvlJc w:val="left"/>
      <w:pPr>
        <w:ind w:left="5580" w:hanging="360"/>
      </w:pPr>
      <w:rPr>
        <w:rFonts w:hint="default" w:ascii="Symbol" w:hAnsi="Symbol"/>
      </w:rPr>
    </w:lvl>
    <w:lvl w:ilvl="7" w:tplc="04090003" w:tentative="1">
      <w:start w:val="1"/>
      <w:numFmt w:val="bullet"/>
      <w:lvlText w:val="o"/>
      <w:lvlJc w:val="left"/>
      <w:pPr>
        <w:ind w:left="6300" w:hanging="360"/>
      </w:pPr>
      <w:rPr>
        <w:rFonts w:hint="default" w:ascii="Courier New" w:hAnsi="Courier New" w:cs="Courier New"/>
      </w:rPr>
    </w:lvl>
    <w:lvl w:ilvl="8" w:tplc="04090005" w:tentative="1">
      <w:start w:val="1"/>
      <w:numFmt w:val="bullet"/>
      <w:lvlText w:val=""/>
      <w:lvlJc w:val="left"/>
      <w:pPr>
        <w:ind w:left="7020" w:hanging="360"/>
      </w:pPr>
      <w:rPr>
        <w:rFonts w:hint="default" w:ascii="Wingdings" w:hAnsi="Wingdings"/>
      </w:rPr>
    </w:lvl>
  </w:abstractNum>
  <w:abstractNum w:abstractNumId="31" w15:restartNumberingAfterBreak="0">
    <w:nsid w:val="2ECE5937"/>
    <w:multiLevelType w:val="multilevel"/>
    <w:tmpl w:val="C1E607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 w15:restartNumberingAfterBreak="0">
    <w:nsid w:val="313212A9"/>
    <w:multiLevelType w:val="hybridMultilevel"/>
    <w:tmpl w:val="6100AB96"/>
    <w:lvl w:ilvl="0" w:tplc="53DEC724">
      <w:start w:val="2"/>
      <w:numFmt w:val="bullet"/>
      <w:lvlText w:val="-"/>
      <w:lvlJc w:val="left"/>
      <w:pPr>
        <w:ind w:left="720" w:hanging="360"/>
      </w:pPr>
      <w:rPr>
        <w:rFonts w:hint="default" w:ascii="Calibri" w:hAnsi="Calibri" w:cs="Calibri" w:eastAsiaTheme="minorHAns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3" w15:restartNumberingAfterBreak="0">
    <w:nsid w:val="33312F58"/>
    <w:multiLevelType w:val="multilevel"/>
    <w:tmpl w:val="E77E7E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4" w15:restartNumberingAfterBreak="0">
    <w:nsid w:val="3B2242E3"/>
    <w:multiLevelType w:val="multilevel"/>
    <w:tmpl w:val="71D8C3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 w15:restartNumberingAfterBreak="0">
    <w:nsid w:val="423E7C77"/>
    <w:multiLevelType w:val="hybridMultilevel"/>
    <w:tmpl w:val="726878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72C2618"/>
    <w:multiLevelType w:val="hybridMultilevel"/>
    <w:tmpl w:val="AC303A7A"/>
    <w:lvl w:ilvl="0" w:tplc="CEF40C62">
      <w:start w:val="1"/>
      <w:numFmt w:val="bullet"/>
      <w:pStyle w:val="ListParagraph"/>
      <w:lvlText w:val=""/>
      <w:lvlJc w:val="left"/>
      <w:pPr>
        <w:ind w:left="1267" w:hanging="360"/>
      </w:pPr>
      <w:rPr>
        <w:rFonts w:hint="default" w:ascii="Symbol" w:hAnsi="Symbol"/>
      </w:rPr>
    </w:lvl>
    <w:lvl w:ilvl="1" w:tplc="04090003" w:tentative="1">
      <w:start w:val="1"/>
      <w:numFmt w:val="bullet"/>
      <w:lvlText w:val="o"/>
      <w:lvlJc w:val="left"/>
      <w:pPr>
        <w:ind w:left="1987" w:hanging="360"/>
      </w:pPr>
      <w:rPr>
        <w:rFonts w:hint="default" w:ascii="Courier New" w:hAnsi="Courier New" w:cs="Courier New"/>
      </w:rPr>
    </w:lvl>
    <w:lvl w:ilvl="2" w:tplc="04090005" w:tentative="1">
      <w:start w:val="1"/>
      <w:numFmt w:val="bullet"/>
      <w:lvlText w:val=""/>
      <w:lvlJc w:val="left"/>
      <w:pPr>
        <w:ind w:left="2707" w:hanging="360"/>
      </w:pPr>
      <w:rPr>
        <w:rFonts w:hint="default" w:ascii="Wingdings" w:hAnsi="Wingdings"/>
      </w:rPr>
    </w:lvl>
    <w:lvl w:ilvl="3" w:tplc="04090001" w:tentative="1">
      <w:start w:val="1"/>
      <w:numFmt w:val="bullet"/>
      <w:lvlText w:val=""/>
      <w:lvlJc w:val="left"/>
      <w:pPr>
        <w:ind w:left="3427" w:hanging="360"/>
      </w:pPr>
      <w:rPr>
        <w:rFonts w:hint="default" w:ascii="Symbol" w:hAnsi="Symbol"/>
      </w:rPr>
    </w:lvl>
    <w:lvl w:ilvl="4" w:tplc="04090003" w:tentative="1">
      <w:start w:val="1"/>
      <w:numFmt w:val="bullet"/>
      <w:lvlText w:val="o"/>
      <w:lvlJc w:val="left"/>
      <w:pPr>
        <w:ind w:left="4147" w:hanging="360"/>
      </w:pPr>
      <w:rPr>
        <w:rFonts w:hint="default" w:ascii="Courier New" w:hAnsi="Courier New" w:cs="Courier New"/>
      </w:rPr>
    </w:lvl>
    <w:lvl w:ilvl="5" w:tplc="04090005" w:tentative="1">
      <w:start w:val="1"/>
      <w:numFmt w:val="bullet"/>
      <w:lvlText w:val=""/>
      <w:lvlJc w:val="left"/>
      <w:pPr>
        <w:ind w:left="4867" w:hanging="360"/>
      </w:pPr>
      <w:rPr>
        <w:rFonts w:hint="default" w:ascii="Wingdings" w:hAnsi="Wingdings"/>
      </w:rPr>
    </w:lvl>
    <w:lvl w:ilvl="6" w:tplc="04090001" w:tentative="1">
      <w:start w:val="1"/>
      <w:numFmt w:val="bullet"/>
      <w:lvlText w:val=""/>
      <w:lvlJc w:val="left"/>
      <w:pPr>
        <w:ind w:left="5587" w:hanging="360"/>
      </w:pPr>
      <w:rPr>
        <w:rFonts w:hint="default" w:ascii="Symbol" w:hAnsi="Symbol"/>
      </w:rPr>
    </w:lvl>
    <w:lvl w:ilvl="7" w:tplc="04090003" w:tentative="1">
      <w:start w:val="1"/>
      <w:numFmt w:val="bullet"/>
      <w:lvlText w:val="o"/>
      <w:lvlJc w:val="left"/>
      <w:pPr>
        <w:ind w:left="6307" w:hanging="360"/>
      </w:pPr>
      <w:rPr>
        <w:rFonts w:hint="default" w:ascii="Courier New" w:hAnsi="Courier New" w:cs="Courier New"/>
      </w:rPr>
    </w:lvl>
    <w:lvl w:ilvl="8" w:tplc="04090005" w:tentative="1">
      <w:start w:val="1"/>
      <w:numFmt w:val="bullet"/>
      <w:lvlText w:val=""/>
      <w:lvlJc w:val="left"/>
      <w:pPr>
        <w:ind w:left="7027" w:hanging="360"/>
      </w:pPr>
      <w:rPr>
        <w:rFonts w:hint="default" w:ascii="Wingdings" w:hAnsi="Wingdings"/>
      </w:rPr>
    </w:lvl>
  </w:abstractNum>
  <w:abstractNum w:abstractNumId="37" w15:restartNumberingAfterBreak="0">
    <w:nsid w:val="47C93998"/>
    <w:multiLevelType w:val="hybridMultilevel"/>
    <w:tmpl w:val="603E7E4A"/>
    <w:lvl w:ilvl="0" w:tplc="0C090001">
      <w:start w:val="1"/>
      <w:numFmt w:val="bullet"/>
      <w:lvlText w:val=""/>
      <w:lvlJc w:val="left"/>
      <w:pPr>
        <w:ind w:left="830" w:hanging="360"/>
      </w:pPr>
      <w:rPr>
        <w:rFonts w:hint="default" w:ascii="Symbol" w:hAnsi="Symbol"/>
      </w:rPr>
    </w:lvl>
    <w:lvl w:ilvl="1" w:tplc="0C090003" w:tentative="1">
      <w:start w:val="1"/>
      <w:numFmt w:val="bullet"/>
      <w:lvlText w:val="o"/>
      <w:lvlJc w:val="left"/>
      <w:pPr>
        <w:ind w:left="1550" w:hanging="360"/>
      </w:pPr>
      <w:rPr>
        <w:rFonts w:hint="default" w:ascii="Courier New" w:hAnsi="Courier New" w:cs="Courier New"/>
      </w:rPr>
    </w:lvl>
    <w:lvl w:ilvl="2" w:tplc="0C090005" w:tentative="1">
      <w:start w:val="1"/>
      <w:numFmt w:val="bullet"/>
      <w:lvlText w:val=""/>
      <w:lvlJc w:val="left"/>
      <w:pPr>
        <w:ind w:left="2270" w:hanging="360"/>
      </w:pPr>
      <w:rPr>
        <w:rFonts w:hint="default" w:ascii="Wingdings" w:hAnsi="Wingdings"/>
      </w:rPr>
    </w:lvl>
    <w:lvl w:ilvl="3" w:tplc="0C090001" w:tentative="1">
      <w:start w:val="1"/>
      <w:numFmt w:val="bullet"/>
      <w:lvlText w:val=""/>
      <w:lvlJc w:val="left"/>
      <w:pPr>
        <w:ind w:left="2990" w:hanging="360"/>
      </w:pPr>
      <w:rPr>
        <w:rFonts w:hint="default" w:ascii="Symbol" w:hAnsi="Symbol"/>
      </w:rPr>
    </w:lvl>
    <w:lvl w:ilvl="4" w:tplc="0C090003" w:tentative="1">
      <w:start w:val="1"/>
      <w:numFmt w:val="bullet"/>
      <w:lvlText w:val="o"/>
      <w:lvlJc w:val="left"/>
      <w:pPr>
        <w:ind w:left="3710" w:hanging="360"/>
      </w:pPr>
      <w:rPr>
        <w:rFonts w:hint="default" w:ascii="Courier New" w:hAnsi="Courier New" w:cs="Courier New"/>
      </w:rPr>
    </w:lvl>
    <w:lvl w:ilvl="5" w:tplc="0C090005" w:tentative="1">
      <w:start w:val="1"/>
      <w:numFmt w:val="bullet"/>
      <w:lvlText w:val=""/>
      <w:lvlJc w:val="left"/>
      <w:pPr>
        <w:ind w:left="4430" w:hanging="360"/>
      </w:pPr>
      <w:rPr>
        <w:rFonts w:hint="default" w:ascii="Wingdings" w:hAnsi="Wingdings"/>
      </w:rPr>
    </w:lvl>
    <w:lvl w:ilvl="6" w:tplc="0C090001" w:tentative="1">
      <w:start w:val="1"/>
      <w:numFmt w:val="bullet"/>
      <w:lvlText w:val=""/>
      <w:lvlJc w:val="left"/>
      <w:pPr>
        <w:ind w:left="5150" w:hanging="360"/>
      </w:pPr>
      <w:rPr>
        <w:rFonts w:hint="default" w:ascii="Symbol" w:hAnsi="Symbol"/>
      </w:rPr>
    </w:lvl>
    <w:lvl w:ilvl="7" w:tplc="0C090003" w:tentative="1">
      <w:start w:val="1"/>
      <w:numFmt w:val="bullet"/>
      <w:lvlText w:val="o"/>
      <w:lvlJc w:val="left"/>
      <w:pPr>
        <w:ind w:left="5870" w:hanging="360"/>
      </w:pPr>
      <w:rPr>
        <w:rFonts w:hint="default" w:ascii="Courier New" w:hAnsi="Courier New" w:cs="Courier New"/>
      </w:rPr>
    </w:lvl>
    <w:lvl w:ilvl="8" w:tplc="0C090005" w:tentative="1">
      <w:start w:val="1"/>
      <w:numFmt w:val="bullet"/>
      <w:lvlText w:val=""/>
      <w:lvlJc w:val="left"/>
      <w:pPr>
        <w:ind w:left="6590" w:hanging="360"/>
      </w:pPr>
      <w:rPr>
        <w:rFonts w:hint="default" w:ascii="Wingdings" w:hAnsi="Wingdings"/>
      </w:rPr>
    </w:lvl>
  </w:abstractNum>
  <w:abstractNum w:abstractNumId="38" w15:restartNumberingAfterBreak="0">
    <w:nsid w:val="4A961880"/>
    <w:multiLevelType w:val="hybridMultilevel"/>
    <w:tmpl w:val="F6360E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B33194E"/>
    <w:multiLevelType w:val="hybridMultilevel"/>
    <w:tmpl w:val="15C0D334"/>
    <w:lvl w:ilvl="0" w:tplc="9E50FDB4">
      <w:start w:val="1"/>
      <w:numFmt w:val="bullet"/>
      <w:pStyle w:val="31Bulletlistinstructions"/>
      <w:lvlText w:val=""/>
      <w:lvlJc w:val="left"/>
      <w:pPr>
        <w:ind w:left="360" w:hanging="360"/>
      </w:pPr>
      <w:rPr>
        <w:rFonts w:hint="default" w:ascii="Symbol" w:hAnsi="Symbol"/>
      </w:rPr>
    </w:lvl>
    <w:lvl w:ilvl="1" w:tplc="E4228918">
      <w:start w:val="1"/>
      <w:numFmt w:val="bullet"/>
      <w:pStyle w:val="32Sub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40" w15:restartNumberingAfterBreak="0">
    <w:nsid w:val="4F8568AB"/>
    <w:multiLevelType w:val="hybridMultilevel"/>
    <w:tmpl w:val="4B2087E4"/>
    <w:lvl w:ilvl="0" w:tplc="7338AD0C">
      <w:numFmt w:val="bullet"/>
      <w:lvlText w:val=""/>
      <w:lvlJc w:val="left"/>
      <w:pPr>
        <w:ind w:left="536" w:hanging="359"/>
      </w:pPr>
      <w:rPr>
        <w:rFonts w:hint="default" w:ascii="Symbol" w:hAnsi="Symbol" w:eastAsia="Symbol" w:cs="Symbol"/>
        <w:w w:val="100"/>
        <w:sz w:val="22"/>
        <w:szCs w:val="22"/>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1" w15:restartNumberingAfterBreak="0">
    <w:nsid w:val="5BA35790"/>
    <w:multiLevelType w:val="hybridMultilevel"/>
    <w:tmpl w:val="12FA48D6"/>
    <w:lvl w:ilvl="0" w:tplc="FFFFFFFF">
      <w:start w:val="1"/>
      <w:numFmt w:val="bullet"/>
      <w:lvlText w:val=""/>
      <w:lvlJc w:val="left"/>
      <w:pPr>
        <w:ind w:left="961" w:hanging="362"/>
      </w:pPr>
      <w:rPr>
        <w:rFonts w:hint="default" w:ascii="Symbol" w:hAnsi="Symbol"/>
        <w:w w:val="100"/>
        <w:sz w:val="22"/>
        <w:szCs w:val="22"/>
      </w:rPr>
    </w:lvl>
    <w:lvl w:ilvl="1" w:tplc="2E861298">
      <w:numFmt w:val="bullet"/>
      <w:lvlText w:val=""/>
      <w:lvlJc w:val="left"/>
      <w:pPr>
        <w:ind w:left="1427" w:hanging="410"/>
      </w:pPr>
      <w:rPr>
        <w:rFonts w:hint="default" w:ascii="Symbol" w:hAnsi="Symbol" w:eastAsia="Symbol" w:cs="Symbol"/>
        <w:w w:val="100"/>
        <w:sz w:val="22"/>
        <w:szCs w:val="22"/>
      </w:rPr>
    </w:lvl>
    <w:lvl w:ilvl="2" w:tplc="928A2EC2">
      <w:numFmt w:val="bullet"/>
      <w:lvlText w:val="•"/>
      <w:lvlJc w:val="left"/>
      <w:pPr>
        <w:ind w:left="1420" w:hanging="410"/>
      </w:pPr>
      <w:rPr>
        <w:rFonts w:hint="default"/>
      </w:rPr>
    </w:lvl>
    <w:lvl w:ilvl="3" w:tplc="4BD6A3F6">
      <w:numFmt w:val="bullet"/>
      <w:lvlText w:val="•"/>
      <w:lvlJc w:val="left"/>
      <w:pPr>
        <w:ind w:left="2398" w:hanging="410"/>
      </w:pPr>
      <w:rPr>
        <w:rFonts w:hint="default"/>
      </w:rPr>
    </w:lvl>
    <w:lvl w:ilvl="4" w:tplc="8154EA60">
      <w:numFmt w:val="bullet"/>
      <w:lvlText w:val="•"/>
      <w:lvlJc w:val="left"/>
      <w:pPr>
        <w:ind w:left="3376" w:hanging="410"/>
      </w:pPr>
      <w:rPr>
        <w:rFonts w:hint="default"/>
      </w:rPr>
    </w:lvl>
    <w:lvl w:ilvl="5" w:tplc="EEBE6E42">
      <w:numFmt w:val="bullet"/>
      <w:lvlText w:val="•"/>
      <w:lvlJc w:val="left"/>
      <w:pPr>
        <w:ind w:left="4354" w:hanging="410"/>
      </w:pPr>
      <w:rPr>
        <w:rFonts w:hint="default"/>
      </w:rPr>
    </w:lvl>
    <w:lvl w:ilvl="6" w:tplc="3440C516">
      <w:numFmt w:val="bullet"/>
      <w:lvlText w:val="•"/>
      <w:lvlJc w:val="left"/>
      <w:pPr>
        <w:ind w:left="5332" w:hanging="410"/>
      </w:pPr>
      <w:rPr>
        <w:rFonts w:hint="default"/>
      </w:rPr>
    </w:lvl>
    <w:lvl w:ilvl="7" w:tplc="51466B52">
      <w:numFmt w:val="bullet"/>
      <w:lvlText w:val="•"/>
      <w:lvlJc w:val="left"/>
      <w:pPr>
        <w:ind w:left="6310" w:hanging="410"/>
      </w:pPr>
      <w:rPr>
        <w:rFonts w:hint="default"/>
      </w:rPr>
    </w:lvl>
    <w:lvl w:ilvl="8" w:tplc="83FE3970">
      <w:numFmt w:val="bullet"/>
      <w:lvlText w:val="•"/>
      <w:lvlJc w:val="left"/>
      <w:pPr>
        <w:ind w:left="7289" w:hanging="410"/>
      </w:pPr>
      <w:rPr>
        <w:rFonts w:hint="default"/>
      </w:rPr>
    </w:lvl>
  </w:abstractNum>
  <w:abstractNum w:abstractNumId="42" w15:restartNumberingAfterBreak="0">
    <w:nsid w:val="5C9640CF"/>
    <w:multiLevelType w:val="hybridMultilevel"/>
    <w:tmpl w:val="2A3A4F78"/>
    <w:lvl w:ilvl="0" w:tplc="1204621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FD70C8A"/>
    <w:multiLevelType w:val="hybridMultilevel"/>
    <w:tmpl w:val="6B9CC6F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4" w15:restartNumberingAfterBreak="0">
    <w:nsid w:val="64606318"/>
    <w:multiLevelType w:val="hybridMultilevel"/>
    <w:tmpl w:val="FFFFFFFF"/>
    <w:lvl w:ilvl="0" w:tplc="EE3274BE">
      <w:start w:val="1"/>
      <w:numFmt w:val="bullet"/>
      <w:lvlText w:val=""/>
      <w:lvlJc w:val="left"/>
      <w:pPr>
        <w:ind w:left="720" w:hanging="360"/>
      </w:pPr>
      <w:rPr>
        <w:rFonts w:hint="default" w:ascii="Symbol" w:hAnsi="Symbol"/>
      </w:rPr>
    </w:lvl>
    <w:lvl w:ilvl="1" w:tplc="1DB64070">
      <w:start w:val="1"/>
      <w:numFmt w:val="bullet"/>
      <w:lvlText w:val="o"/>
      <w:lvlJc w:val="left"/>
      <w:pPr>
        <w:ind w:left="1440" w:hanging="360"/>
      </w:pPr>
      <w:rPr>
        <w:rFonts w:hint="default" w:ascii="Courier New" w:hAnsi="Courier New"/>
      </w:rPr>
    </w:lvl>
    <w:lvl w:ilvl="2" w:tplc="619286D6">
      <w:start w:val="1"/>
      <w:numFmt w:val="bullet"/>
      <w:lvlText w:val=""/>
      <w:lvlJc w:val="left"/>
      <w:pPr>
        <w:ind w:left="2160" w:hanging="360"/>
      </w:pPr>
      <w:rPr>
        <w:rFonts w:hint="default" w:ascii="Wingdings" w:hAnsi="Wingdings"/>
      </w:rPr>
    </w:lvl>
    <w:lvl w:ilvl="3" w:tplc="5CBC167C">
      <w:start w:val="1"/>
      <w:numFmt w:val="bullet"/>
      <w:lvlText w:val=""/>
      <w:lvlJc w:val="left"/>
      <w:pPr>
        <w:ind w:left="2880" w:hanging="360"/>
      </w:pPr>
      <w:rPr>
        <w:rFonts w:hint="default" w:ascii="Symbol" w:hAnsi="Symbol"/>
      </w:rPr>
    </w:lvl>
    <w:lvl w:ilvl="4" w:tplc="E6840460">
      <w:start w:val="1"/>
      <w:numFmt w:val="bullet"/>
      <w:lvlText w:val="o"/>
      <w:lvlJc w:val="left"/>
      <w:pPr>
        <w:ind w:left="3600" w:hanging="360"/>
      </w:pPr>
      <w:rPr>
        <w:rFonts w:hint="default" w:ascii="Courier New" w:hAnsi="Courier New"/>
      </w:rPr>
    </w:lvl>
    <w:lvl w:ilvl="5" w:tplc="2AE0571C">
      <w:start w:val="1"/>
      <w:numFmt w:val="bullet"/>
      <w:lvlText w:val=""/>
      <w:lvlJc w:val="left"/>
      <w:pPr>
        <w:ind w:left="4320" w:hanging="360"/>
      </w:pPr>
      <w:rPr>
        <w:rFonts w:hint="default" w:ascii="Wingdings" w:hAnsi="Wingdings"/>
      </w:rPr>
    </w:lvl>
    <w:lvl w:ilvl="6" w:tplc="28489DB6">
      <w:start w:val="1"/>
      <w:numFmt w:val="bullet"/>
      <w:lvlText w:val=""/>
      <w:lvlJc w:val="left"/>
      <w:pPr>
        <w:ind w:left="5040" w:hanging="360"/>
      </w:pPr>
      <w:rPr>
        <w:rFonts w:hint="default" w:ascii="Symbol" w:hAnsi="Symbol"/>
      </w:rPr>
    </w:lvl>
    <w:lvl w:ilvl="7" w:tplc="F5A2CABA">
      <w:start w:val="1"/>
      <w:numFmt w:val="bullet"/>
      <w:lvlText w:val="o"/>
      <w:lvlJc w:val="left"/>
      <w:pPr>
        <w:ind w:left="5760" w:hanging="360"/>
      </w:pPr>
      <w:rPr>
        <w:rFonts w:hint="default" w:ascii="Courier New" w:hAnsi="Courier New"/>
      </w:rPr>
    </w:lvl>
    <w:lvl w:ilvl="8" w:tplc="F7540514">
      <w:start w:val="1"/>
      <w:numFmt w:val="bullet"/>
      <w:lvlText w:val=""/>
      <w:lvlJc w:val="left"/>
      <w:pPr>
        <w:ind w:left="6480" w:hanging="360"/>
      </w:pPr>
      <w:rPr>
        <w:rFonts w:hint="default" w:ascii="Wingdings" w:hAnsi="Wingdings"/>
      </w:rPr>
    </w:lvl>
  </w:abstractNum>
  <w:abstractNum w:abstractNumId="45" w15:restartNumberingAfterBreak="0">
    <w:nsid w:val="692215C6"/>
    <w:multiLevelType w:val="hybridMultilevel"/>
    <w:tmpl w:val="4A66A1AC"/>
    <w:lvl w:ilvl="0" w:tplc="733A0FD8">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C4A1693"/>
    <w:multiLevelType w:val="hybridMultilevel"/>
    <w:tmpl w:val="789680A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7" w15:restartNumberingAfterBreak="0">
    <w:nsid w:val="7070374A"/>
    <w:multiLevelType w:val="hybridMultilevel"/>
    <w:tmpl w:val="B6D46E84"/>
    <w:lvl w:ilvl="0" w:tplc="FFFFFFFF">
      <w:start w:val="1"/>
      <w:numFmt w:val="bullet"/>
      <w:lvlText w:val=""/>
      <w:lvlJc w:val="left"/>
      <w:pPr>
        <w:ind w:left="961" w:hanging="362"/>
      </w:pPr>
      <w:rPr>
        <w:rFonts w:hint="default" w:ascii="Symbol" w:hAnsi="Symbol"/>
        <w:w w:val="100"/>
        <w:sz w:val="22"/>
        <w:szCs w:val="22"/>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8" w15:restartNumberingAfterBreak="0">
    <w:nsid w:val="734E2180"/>
    <w:multiLevelType w:val="hybridMultilevel"/>
    <w:tmpl w:val="FFFFFFFF"/>
    <w:lvl w:ilvl="0" w:tplc="BD226FC2">
      <w:start w:val="1"/>
      <w:numFmt w:val="bullet"/>
      <w:lvlText w:val=""/>
      <w:lvlJc w:val="left"/>
      <w:pPr>
        <w:ind w:left="720" w:hanging="360"/>
      </w:pPr>
      <w:rPr>
        <w:rFonts w:hint="default" w:ascii="Symbol" w:hAnsi="Symbol"/>
      </w:rPr>
    </w:lvl>
    <w:lvl w:ilvl="1" w:tplc="F1F00C3E">
      <w:start w:val="1"/>
      <w:numFmt w:val="bullet"/>
      <w:lvlText w:val="o"/>
      <w:lvlJc w:val="left"/>
      <w:pPr>
        <w:ind w:left="1440" w:hanging="360"/>
      </w:pPr>
      <w:rPr>
        <w:rFonts w:hint="default" w:ascii="Courier New" w:hAnsi="Courier New"/>
      </w:rPr>
    </w:lvl>
    <w:lvl w:ilvl="2" w:tplc="EF309ACA">
      <w:start w:val="1"/>
      <w:numFmt w:val="bullet"/>
      <w:lvlText w:val=""/>
      <w:lvlJc w:val="left"/>
      <w:pPr>
        <w:ind w:left="2160" w:hanging="360"/>
      </w:pPr>
      <w:rPr>
        <w:rFonts w:hint="default" w:ascii="Wingdings" w:hAnsi="Wingdings"/>
      </w:rPr>
    </w:lvl>
    <w:lvl w:ilvl="3" w:tplc="A5B21D7E">
      <w:start w:val="1"/>
      <w:numFmt w:val="bullet"/>
      <w:lvlText w:val=""/>
      <w:lvlJc w:val="left"/>
      <w:pPr>
        <w:ind w:left="2880" w:hanging="360"/>
      </w:pPr>
      <w:rPr>
        <w:rFonts w:hint="default" w:ascii="Symbol" w:hAnsi="Symbol"/>
      </w:rPr>
    </w:lvl>
    <w:lvl w:ilvl="4" w:tplc="C0F050EC">
      <w:start w:val="1"/>
      <w:numFmt w:val="bullet"/>
      <w:lvlText w:val="o"/>
      <w:lvlJc w:val="left"/>
      <w:pPr>
        <w:ind w:left="3600" w:hanging="360"/>
      </w:pPr>
      <w:rPr>
        <w:rFonts w:hint="default" w:ascii="Courier New" w:hAnsi="Courier New"/>
      </w:rPr>
    </w:lvl>
    <w:lvl w:ilvl="5" w:tplc="D4AEAECC">
      <w:start w:val="1"/>
      <w:numFmt w:val="bullet"/>
      <w:lvlText w:val=""/>
      <w:lvlJc w:val="left"/>
      <w:pPr>
        <w:ind w:left="4320" w:hanging="360"/>
      </w:pPr>
      <w:rPr>
        <w:rFonts w:hint="default" w:ascii="Wingdings" w:hAnsi="Wingdings"/>
      </w:rPr>
    </w:lvl>
    <w:lvl w:ilvl="6" w:tplc="4AB461DA">
      <w:start w:val="1"/>
      <w:numFmt w:val="bullet"/>
      <w:lvlText w:val=""/>
      <w:lvlJc w:val="left"/>
      <w:pPr>
        <w:ind w:left="5040" w:hanging="360"/>
      </w:pPr>
      <w:rPr>
        <w:rFonts w:hint="default" w:ascii="Symbol" w:hAnsi="Symbol"/>
      </w:rPr>
    </w:lvl>
    <w:lvl w:ilvl="7" w:tplc="5E5AFC02">
      <w:start w:val="1"/>
      <w:numFmt w:val="bullet"/>
      <w:lvlText w:val="o"/>
      <w:lvlJc w:val="left"/>
      <w:pPr>
        <w:ind w:left="5760" w:hanging="360"/>
      </w:pPr>
      <w:rPr>
        <w:rFonts w:hint="default" w:ascii="Courier New" w:hAnsi="Courier New"/>
      </w:rPr>
    </w:lvl>
    <w:lvl w:ilvl="8" w:tplc="7916B370">
      <w:start w:val="1"/>
      <w:numFmt w:val="bullet"/>
      <w:lvlText w:val=""/>
      <w:lvlJc w:val="left"/>
      <w:pPr>
        <w:ind w:left="6480" w:hanging="360"/>
      </w:pPr>
      <w:rPr>
        <w:rFonts w:hint="default" w:ascii="Wingdings" w:hAnsi="Wingdings"/>
      </w:rPr>
    </w:lvl>
  </w:abstractNum>
  <w:abstractNum w:abstractNumId="49" w15:restartNumberingAfterBreak="0">
    <w:nsid w:val="73BD6DE9"/>
    <w:multiLevelType w:val="hybridMultilevel"/>
    <w:tmpl w:val="AD60B2D6"/>
    <w:lvl w:ilvl="0" w:tplc="E9F035A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64C9877"/>
    <w:multiLevelType w:val="hybridMultilevel"/>
    <w:tmpl w:val="FFFFFFFF"/>
    <w:lvl w:ilvl="0" w:tplc="9BF0AF18">
      <w:start w:val="1"/>
      <w:numFmt w:val="bullet"/>
      <w:lvlText w:val=""/>
      <w:lvlJc w:val="left"/>
      <w:pPr>
        <w:ind w:left="720" w:hanging="360"/>
      </w:pPr>
      <w:rPr>
        <w:rFonts w:hint="default" w:ascii="Symbol" w:hAnsi="Symbol"/>
      </w:rPr>
    </w:lvl>
    <w:lvl w:ilvl="1" w:tplc="A0A8FA2A">
      <w:start w:val="1"/>
      <w:numFmt w:val="bullet"/>
      <w:lvlText w:val="o"/>
      <w:lvlJc w:val="left"/>
      <w:pPr>
        <w:ind w:left="1440" w:hanging="360"/>
      </w:pPr>
      <w:rPr>
        <w:rFonts w:hint="default" w:ascii="Courier New" w:hAnsi="Courier New"/>
      </w:rPr>
    </w:lvl>
    <w:lvl w:ilvl="2" w:tplc="E390A94E">
      <w:start w:val="1"/>
      <w:numFmt w:val="bullet"/>
      <w:lvlText w:val=""/>
      <w:lvlJc w:val="left"/>
      <w:pPr>
        <w:ind w:left="2160" w:hanging="360"/>
      </w:pPr>
      <w:rPr>
        <w:rFonts w:hint="default" w:ascii="Wingdings" w:hAnsi="Wingdings"/>
      </w:rPr>
    </w:lvl>
    <w:lvl w:ilvl="3" w:tplc="836081FC">
      <w:start w:val="1"/>
      <w:numFmt w:val="bullet"/>
      <w:lvlText w:val=""/>
      <w:lvlJc w:val="left"/>
      <w:pPr>
        <w:ind w:left="2880" w:hanging="360"/>
      </w:pPr>
      <w:rPr>
        <w:rFonts w:hint="default" w:ascii="Symbol" w:hAnsi="Symbol"/>
      </w:rPr>
    </w:lvl>
    <w:lvl w:ilvl="4" w:tplc="2E389CC6">
      <w:start w:val="1"/>
      <w:numFmt w:val="bullet"/>
      <w:lvlText w:val="o"/>
      <w:lvlJc w:val="left"/>
      <w:pPr>
        <w:ind w:left="3600" w:hanging="360"/>
      </w:pPr>
      <w:rPr>
        <w:rFonts w:hint="default" w:ascii="Courier New" w:hAnsi="Courier New"/>
      </w:rPr>
    </w:lvl>
    <w:lvl w:ilvl="5" w:tplc="FE5A9136">
      <w:start w:val="1"/>
      <w:numFmt w:val="bullet"/>
      <w:lvlText w:val=""/>
      <w:lvlJc w:val="left"/>
      <w:pPr>
        <w:ind w:left="4320" w:hanging="360"/>
      </w:pPr>
      <w:rPr>
        <w:rFonts w:hint="default" w:ascii="Wingdings" w:hAnsi="Wingdings"/>
      </w:rPr>
    </w:lvl>
    <w:lvl w:ilvl="6" w:tplc="719613A8">
      <w:start w:val="1"/>
      <w:numFmt w:val="bullet"/>
      <w:lvlText w:val=""/>
      <w:lvlJc w:val="left"/>
      <w:pPr>
        <w:ind w:left="5040" w:hanging="360"/>
      </w:pPr>
      <w:rPr>
        <w:rFonts w:hint="default" w:ascii="Symbol" w:hAnsi="Symbol"/>
      </w:rPr>
    </w:lvl>
    <w:lvl w:ilvl="7" w:tplc="56429D2A">
      <w:start w:val="1"/>
      <w:numFmt w:val="bullet"/>
      <w:lvlText w:val="o"/>
      <w:lvlJc w:val="left"/>
      <w:pPr>
        <w:ind w:left="5760" w:hanging="360"/>
      </w:pPr>
      <w:rPr>
        <w:rFonts w:hint="default" w:ascii="Courier New" w:hAnsi="Courier New"/>
      </w:rPr>
    </w:lvl>
    <w:lvl w:ilvl="8" w:tplc="025611AA">
      <w:start w:val="1"/>
      <w:numFmt w:val="bullet"/>
      <w:lvlText w:val=""/>
      <w:lvlJc w:val="left"/>
      <w:pPr>
        <w:ind w:left="6480" w:hanging="360"/>
      </w:pPr>
      <w:rPr>
        <w:rFonts w:hint="default" w:ascii="Wingdings" w:hAnsi="Wingdings"/>
      </w:rPr>
    </w:lvl>
  </w:abstractNum>
  <w:abstractNum w:abstractNumId="51" w15:restartNumberingAfterBreak="0">
    <w:nsid w:val="7E49060A"/>
    <w:multiLevelType w:val="hybridMultilevel"/>
    <w:tmpl w:val="FFFFFFFF"/>
    <w:lvl w:ilvl="0" w:tplc="A7247A4E">
      <w:start w:val="1"/>
      <w:numFmt w:val="bullet"/>
      <w:lvlText w:val=""/>
      <w:lvlJc w:val="left"/>
      <w:pPr>
        <w:ind w:left="720" w:hanging="360"/>
      </w:pPr>
      <w:rPr>
        <w:rFonts w:hint="default" w:ascii="Symbol" w:hAnsi="Symbol"/>
      </w:rPr>
    </w:lvl>
    <w:lvl w:ilvl="1" w:tplc="8C26380C">
      <w:start w:val="1"/>
      <w:numFmt w:val="bullet"/>
      <w:lvlText w:val="o"/>
      <w:lvlJc w:val="left"/>
      <w:pPr>
        <w:ind w:left="1440" w:hanging="360"/>
      </w:pPr>
      <w:rPr>
        <w:rFonts w:hint="default" w:ascii="Courier New" w:hAnsi="Courier New"/>
      </w:rPr>
    </w:lvl>
    <w:lvl w:ilvl="2" w:tplc="90F46C52">
      <w:start w:val="1"/>
      <w:numFmt w:val="bullet"/>
      <w:lvlText w:val=""/>
      <w:lvlJc w:val="left"/>
      <w:pPr>
        <w:ind w:left="2160" w:hanging="360"/>
      </w:pPr>
      <w:rPr>
        <w:rFonts w:hint="default" w:ascii="Wingdings" w:hAnsi="Wingdings"/>
      </w:rPr>
    </w:lvl>
    <w:lvl w:ilvl="3" w:tplc="25047F7A">
      <w:start w:val="1"/>
      <w:numFmt w:val="bullet"/>
      <w:lvlText w:val=""/>
      <w:lvlJc w:val="left"/>
      <w:pPr>
        <w:ind w:left="2880" w:hanging="360"/>
      </w:pPr>
      <w:rPr>
        <w:rFonts w:hint="default" w:ascii="Symbol" w:hAnsi="Symbol"/>
      </w:rPr>
    </w:lvl>
    <w:lvl w:ilvl="4" w:tplc="10FE54A4">
      <w:start w:val="1"/>
      <w:numFmt w:val="bullet"/>
      <w:lvlText w:val="o"/>
      <w:lvlJc w:val="left"/>
      <w:pPr>
        <w:ind w:left="3600" w:hanging="360"/>
      </w:pPr>
      <w:rPr>
        <w:rFonts w:hint="default" w:ascii="Courier New" w:hAnsi="Courier New"/>
      </w:rPr>
    </w:lvl>
    <w:lvl w:ilvl="5" w:tplc="AF56EE30">
      <w:start w:val="1"/>
      <w:numFmt w:val="bullet"/>
      <w:lvlText w:val=""/>
      <w:lvlJc w:val="left"/>
      <w:pPr>
        <w:ind w:left="4320" w:hanging="360"/>
      </w:pPr>
      <w:rPr>
        <w:rFonts w:hint="default" w:ascii="Wingdings" w:hAnsi="Wingdings"/>
      </w:rPr>
    </w:lvl>
    <w:lvl w:ilvl="6" w:tplc="25AA54C8">
      <w:start w:val="1"/>
      <w:numFmt w:val="bullet"/>
      <w:lvlText w:val=""/>
      <w:lvlJc w:val="left"/>
      <w:pPr>
        <w:ind w:left="5040" w:hanging="360"/>
      </w:pPr>
      <w:rPr>
        <w:rFonts w:hint="default" w:ascii="Symbol" w:hAnsi="Symbol"/>
      </w:rPr>
    </w:lvl>
    <w:lvl w:ilvl="7" w:tplc="DD6E7C8E">
      <w:start w:val="1"/>
      <w:numFmt w:val="bullet"/>
      <w:lvlText w:val="o"/>
      <w:lvlJc w:val="left"/>
      <w:pPr>
        <w:ind w:left="5760" w:hanging="360"/>
      </w:pPr>
      <w:rPr>
        <w:rFonts w:hint="default" w:ascii="Courier New" w:hAnsi="Courier New"/>
      </w:rPr>
    </w:lvl>
    <w:lvl w:ilvl="8" w:tplc="D1AC52CA">
      <w:start w:val="1"/>
      <w:numFmt w:val="bullet"/>
      <w:lvlText w:val=""/>
      <w:lvlJc w:val="left"/>
      <w:pPr>
        <w:ind w:left="6480" w:hanging="360"/>
      </w:pPr>
      <w:rPr>
        <w:rFonts w:hint="default" w:ascii="Wingdings" w:hAnsi="Wingdings"/>
      </w:rPr>
    </w:lvl>
  </w:abstractNum>
  <w:abstractNum w:abstractNumId="52" w15:restartNumberingAfterBreak="0">
    <w:nsid w:val="7F180088"/>
    <w:multiLevelType w:val="multilevel"/>
    <w:tmpl w:val="FFD405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078091656">
    <w:abstractNumId w:val="7"/>
  </w:num>
  <w:num w:numId="2" w16cid:durableId="968245062">
    <w:abstractNumId w:val="36"/>
  </w:num>
  <w:num w:numId="3" w16cid:durableId="909273594">
    <w:abstractNumId w:val="30"/>
  </w:num>
  <w:num w:numId="4" w16cid:durableId="1886940730">
    <w:abstractNumId w:val="8"/>
  </w:num>
  <w:num w:numId="5" w16cid:durableId="2133934329">
    <w:abstractNumId w:val="6"/>
  </w:num>
  <w:num w:numId="6" w16cid:durableId="53630166">
    <w:abstractNumId w:val="5"/>
  </w:num>
  <w:num w:numId="7" w16cid:durableId="65300676">
    <w:abstractNumId w:val="4"/>
  </w:num>
  <w:num w:numId="8" w16cid:durableId="1860003094">
    <w:abstractNumId w:val="3"/>
  </w:num>
  <w:num w:numId="9" w16cid:durableId="554320994">
    <w:abstractNumId w:val="2"/>
  </w:num>
  <w:num w:numId="10" w16cid:durableId="908266733">
    <w:abstractNumId w:val="1"/>
  </w:num>
  <w:num w:numId="11" w16cid:durableId="1692486553">
    <w:abstractNumId w:val="0"/>
  </w:num>
  <w:num w:numId="12" w16cid:durableId="1484203956">
    <w:abstractNumId w:val="16"/>
  </w:num>
  <w:num w:numId="13" w16cid:durableId="988051103">
    <w:abstractNumId w:val="12"/>
  </w:num>
  <w:num w:numId="14" w16cid:durableId="735978552">
    <w:abstractNumId w:val="11"/>
  </w:num>
  <w:num w:numId="15" w16cid:durableId="1466310139">
    <w:abstractNumId w:val="15"/>
  </w:num>
  <w:num w:numId="16" w16cid:durableId="1683582042">
    <w:abstractNumId w:val="19"/>
  </w:num>
  <w:num w:numId="17" w16cid:durableId="391856401">
    <w:abstractNumId w:val="17"/>
  </w:num>
  <w:num w:numId="18" w16cid:durableId="1732654718">
    <w:abstractNumId w:val="41"/>
  </w:num>
  <w:num w:numId="19" w16cid:durableId="973096810">
    <w:abstractNumId w:val="22"/>
  </w:num>
  <w:num w:numId="20" w16cid:durableId="1946493431">
    <w:abstractNumId w:val="51"/>
  </w:num>
  <w:num w:numId="21" w16cid:durableId="1260720679">
    <w:abstractNumId w:val="37"/>
  </w:num>
  <w:num w:numId="22" w16cid:durableId="56519418">
    <w:abstractNumId w:val="26"/>
  </w:num>
  <w:num w:numId="23" w16cid:durableId="1190222962">
    <w:abstractNumId w:val="9"/>
  </w:num>
  <w:num w:numId="24" w16cid:durableId="1299847008">
    <w:abstractNumId w:val="20"/>
  </w:num>
  <w:num w:numId="25" w16cid:durableId="1987390644">
    <w:abstractNumId w:val="43"/>
  </w:num>
  <w:num w:numId="26" w16cid:durableId="772627996">
    <w:abstractNumId w:val="46"/>
  </w:num>
  <w:num w:numId="27" w16cid:durableId="836771869">
    <w:abstractNumId w:val="39"/>
  </w:num>
  <w:num w:numId="28" w16cid:durableId="736170962">
    <w:abstractNumId w:val="23"/>
  </w:num>
  <w:num w:numId="29" w16cid:durableId="462889655">
    <w:abstractNumId w:val="29"/>
  </w:num>
  <w:num w:numId="30" w16cid:durableId="1874072547">
    <w:abstractNumId w:val="27"/>
  </w:num>
  <w:num w:numId="31" w16cid:durableId="722095029">
    <w:abstractNumId w:val="14"/>
  </w:num>
  <w:num w:numId="32" w16cid:durableId="376003888">
    <w:abstractNumId w:val="38"/>
  </w:num>
  <w:num w:numId="33" w16cid:durableId="1351253354">
    <w:abstractNumId w:val="28"/>
  </w:num>
  <w:num w:numId="34" w16cid:durableId="610279259">
    <w:abstractNumId w:val="40"/>
  </w:num>
  <w:num w:numId="35" w16cid:durableId="265118341">
    <w:abstractNumId w:val="21"/>
  </w:num>
  <w:num w:numId="36" w16cid:durableId="1404134492">
    <w:abstractNumId w:val="10"/>
  </w:num>
  <w:num w:numId="37" w16cid:durableId="1712997657">
    <w:abstractNumId w:val="50"/>
  </w:num>
  <w:num w:numId="38" w16cid:durableId="87506002">
    <w:abstractNumId w:val="44"/>
  </w:num>
  <w:num w:numId="39" w16cid:durableId="1427002215">
    <w:abstractNumId w:val="48"/>
  </w:num>
  <w:num w:numId="40" w16cid:durableId="1784838700">
    <w:abstractNumId w:val="47"/>
  </w:num>
  <w:num w:numId="41" w16cid:durableId="1331643367">
    <w:abstractNumId w:val="35"/>
  </w:num>
  <w:num w:numId="42" w16cid:durableId="1051223586">
    <w:abstractNumId w:val="42"/>
  </w:num>
  <w:num w:numId="43" w16cid:durableId="2091465931">
    <w:abstractNumId w:val="49"/>
  </w:num>
  <w:num w:numId="44" w16cid:durableId="1216350196">
    <w:abstractNumId w:val="45"/>
  </w:num>
  <w:num w:numId="45" w16cid:durableId="242646484">
    <w:abstractNumId w:val="13"/>
  </w:num>
  <w:num w:numId="46" w16cid:durableId="1274434825">
    <w:abstractNumId w:val="34"/>
  </w:num>
  <w:num w:numId="47" w16cid:durableId="1812938055">
    <w:abstractNumId w:val="18"/>
  </w:num>
  <w:num w:numId="48" w16cid:durableId="1639652722">
    <w:abstractNumId w:val="52"/>
  </w:num>
  <w:num w:numId="49" w16cid:durableId="1393235981">
    <w:abstractNumId w:val="25"/>
  </w:num>
  <w:num w:numId="50" w16cid:durableId="960109186">
    <w:abstractNumId w:val="31"/>
  </w:num>
  <w:num w:numId="51" w16cid:durableId="1186753272">
    <w:abstractNumId w:val="33"/>
  </w:num>
  <w:num w:numId="52" w16cid:durableId="125510994">
    <w:abstractNumId w:val="24"/>
  </w:num>
  <w:num w:numId="53" w16cid:durableId="596212134">
    <w:abstractNumId w:val="32"/>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iana Clark">
    <w15:presenceInfo w15:providerId="AD" w15:userId="S::tiana.clark@catalysteducation.com.au::e93ecbc3-178b-45bd-9f30-202c795559f4"/>
  </w15:person>
  <w15:person w15:author="Aruna">
    <w15:presenceInfo w15:providerId="AD" w15:userId="S::joshiaru@selmar.edu.au::d2177704-3b0c-42c3-a6e5-5ad9f67e0a5e"/>
  </w15:person>
  <w15:person w15:author="Katherine Hussar">
    <w15:presenceInfo w15:providerId="AD" w15:userId="S::katherine.hussar@catalysteducation.com.au::7c47df19-bf9b-40ac-b247-329cd56765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val="tru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BD9"/>
    <w:rsid w:val="00000591"/>
    <w:rsid w:val="000013F7"/>
    <w:rsid w:val="00002FF9"/>
    <w:rsid w:val="0000322D"/>
    <w:rsid w:val="0000436D"/>
    <w:rsid w:val="00004626"/>
    <w:rsid w:val="00004E1A"/>
    <w:rsid w:val="00005F8C"/>
    <w:rsid w:val="000067D3"/>
    <w:rsid w:val="0000728A"/>
    <w:rsid w:val="00007D86"/>
    <w:rsid w:val="000100CC"/>
    <w:rsid w:val="00010A12"/>
    <w:rsid w:val="00010CB2"/>
    <w:rsid w:val="00011729"/>
    <w:rsid w:val="000123F1"/>
    <w:rsid w:val="00012D01"/>
    <w:rsid w:val="00014231"/>
    <w:rsid w:val="00014BA0"/>
    <w:rsid w:val="00014C37"/>
    <w:rsid w:val="00015E8F"/>
    <w:rsid w:val="00016D7B"/>
    <w:rsid w:val="00021506"/>
    <w:rsid w:val="000243E3"/>
    <w:rsid w:val="00024606"/>
    <w:rsid w:val="0002485F"/>
    <w:rsid w:val="000260EE"/>
    <w:rsid w:val="000266FC"/>
    <w:rsid w:val="000273F7"/>
    <w:rsid w:val="000301EC"/>
    <w:rsid w:val="000302F1"/>
    <w:rsid w:val="000306B0"/>
    <w:rsid w:val="00031DDF"/>
    <w:rsid w:val="0003246F"/>
    <w:rsid w:val="00032C3C"/>
    <w:rsid w:val="000346FA"/>
    <w:rsid w:val="00036ABA"/>
    <w:rsid w:val="00036CA5"/>
    <w:rsid w:val="00036EF4"/>
    <w:rsid w:val="00037FC1"/>
    <w:rsid w:val="00040384"/>
    <w:rsid w:val="000415F3"/>
    <w:rsid w:val="00042DF5"/>
    <w:rsid w:val="0004301B"/>
    <w:rsid w:val="00043229"/>
    <w:rsid w:val="0004447D"/>
    <w:rsid w:val="00044A06"/>
    <w:rsid w:val="0004646A"/>
    <w:rsid w:val="0004692B"/>
    <w:rsid w:val="000478A9"/>
    <w:rsid w:val="000507C5"/>
    <w:rsid w:val="00050957"/>
    <w:rsid w:val="00051F2C"/>
    <w:rsid w:val="0005237C"/>
    <w:rsid w:val="000535BE"/>
    <w:rsid w:val="000540E8"/>
    <w:rsid w:val="00055593"/>
    <w:rsid w:val="00055A39"/>
    <w:rsid w:val="00057406"/>
    <w:rsid w:val="0006206F"/>
    <w:rsid w:val="0006225F"/>
    <w:rsid w:val="0006319F"/>
    <w:rsid w:val="00063C3E"/>
    <w:rsid w:val="00063EF8"/>
    <w:rsid w:val="00064520"/>
    <w:rsid w:val="00070AF8"/>
    <w:rsid w:val="00071F6D"/>
    <w:rsid w:val="000770EE"/>
    <w:rsid w:val="000771D1"/>
    <w:rsid w:val="00080010"/>
    <w:rsid w:val="0008426D"/>
    <w:rsid w:val="00084FC0"/>
    <w:rsid w:val="000904A5"/>
    <w:rsid w:val="00091014"/>
    <w:rsid w:val="00091FCE"/>
    <w:rsid w:val="000921F7"/>
    <w:rsid w:val="00092B40"/>
    <w:rsid w:val="0009300B"/>
    <w:rsid w:val="00093475"/>
    <w:rsid w:val="000936E3"/>
    <w:rsid w:val="000937F0"/>
    <w:rsid w:val="00095C6D"/>
    <w:rsid w:val="00095D1D"/>
    <w:rsid w:val="00097736"/>
    <w:rsid w:val="000A0294"/>
    <w:rsid w:val="000A0C8E"/>
    <w:rsid w:val="000A1011"/>
    <w:rsid w:val="000A3F02"/>
    <w:rsid w:val="000A6887"/>
    <w:rsid w:val="000A6D64"/>
    <w:rsid w:val="000A6E8C"/>
    <w:rsid w:val="000B1210"/>
    <w:rsid w:val="000B1C3A"/>
    <w:rsid w:val="000B1F43"/>
    <w:rsid w:val="000B3F83"/>
    <w:rsid w:val="000B5DE9"/>
    <w:rsid w:val="000B68EA"/>
    <w:rsid w:val="000B6EBC"/>
    <w:rsid w:val="000C0042"/>
    <w:rsid w:val="000C0D0A"/>
    <w:rsid w:val="000C158D"/>
    <w:rsid w:val="000C3244"/>
    <w:rsid w:val="000C331A"/>
    <w:rsid w:val="000C38F4"/>
    <w:rsid w:val="000C5935"/>
    <w:rsid w:val="000D04BD"/>
    <w:rsid w:val="000D0815"/>
    <w:rsid w:val="000D0CEB"/>
    <w:rsid w:val="000D0F46"/>
    <w:rsid w:val="000D25ED"/>
    <w:rsid w:val="000D38D2"/>
    <w:rsid w:val="000D42CA"/>
    <w:rsid w:val="000D50AB"/>
    <w:rsid w:val="000D618B"/>
    <w:rsid w:val="000D6D73"/>
    <w:rsid w:val="000E0123"/>
    <w:rsid w:val="000E225F"/>
    <w:rsid w:val="000E24B8"/>
    <w:rsid w:val="000E2680"/>
    <w:rsid w:val="000E3E27"/>
    <w:rsid w:val="000E4A74"/>
    <w:rsid w:val="000E6A7A"/>
    <w:rsid w:val="000E7DDE"/>
    <w:rsid w:val="000F009F"/>
    <w:rsid w:val="000F1164"/>
    <w:rsid w:val="000F1F24"/>
    <w:rsid w:val="000F33A0"/>
    <w:rsid w:val="000F4CB7"/>
    <w:rsid w:val="000F6A32"/>
    <w:rsid w:val="000F6F29"/>
    <w:rsid w:val="000F719E"/>
    <w:rsid w:val="001010BD"/>
    <w:rsid w:val="00104E2C"/>
    <w:rsid w:val="001061AA"/>
    <w:rsid w:val="00106451"/>
    <w:rsid w:val="00106D58"/>
    <w:rsid w:val="0011009B"/>
    <w:rsid w:val="00111221"/>
    <w:rsid w:val="00111368"/>
    <w:rsid w:val="00111515"/>
    <w:rsid w:val="00112575"/>
    <w:rsid w:val="00113557"/>
    <w:rsid w:val="00115644"/>
    <w:rsid w:val="00117AD6"/>
    <w:rsid w:val="00117D7B"/>
    <w:rsid w:val="00120501"/>
    <w:rsid w:val="001217C1"/>
    <w:rsid w:val="00121B85"/>
    <w:rsid w:val="00122C99"/>
    <w:rsid w:val="001235F8"/>
    <w:rsid w:val="001238C3"/>
    <w:rsid w:val="00123AA2"/>
    <w:rsid w:val="00124B99"/>
    <w:rsid w:val="00125A2D"/>
    <w:rsid w:val="00126165"/>
    <w:rsid w:val="00126C8B"/>
    <w:rsid w:val="00127A98"/>
    <w:rsid w:val="001317D9"/>
    <w:rsid w:val="0013391A"/>
    <w:rsid w:val="00140594"/>
    <w:rsid w:val="00142401"/>
    <w:rsid w:val="00143988"/>
    <w:rsid w:val="00145752"/>
    <w:rsid w:val="001467A4"/>
    <w:rsid w:val="0015402A"/>
    <w:rsid w:val="0015568E"/>
    <w:rsid w:val="0015619C"/>
    <w:rsid w:val="001579B8"/>
    <w:rsid w:val="00160B1D"/>
    <w:rsid w:val="00161651"/>
    <w:rsid w:val="001616BD"/>
    <w:rsid w:val="0016205F"/>
    <w:rsid w:val="00164278"/>
    <w:rsid w:val="00164CA1"/>
    <w:rsid w:val="001674B6"/>
    <w:rsid w:val="00167976"/>
    <w:rsid w:val="00171AFA"/>
    <w:rsid w:val="001721BF"/>
    <w:rsid w:val="0017254E"/>
    <w:rsid w:val="0017349C"/>
    <w:rsid w:val="00173587"/>
    <w:rsid w:val="00173C56"/>
    <w:rsid w:val="001745A8"/>
    <w:rsid w:val="0017786A"/>
    <w:rsid w:val="00177B81"/>
    <w:rsid w:val="00177E7A"/>
    <w:rsid w:val="001802EF"/>
    <w:rsid w:val="001810A5"/>
    <w:rsid w:val="00181120"/>
    <w:rsid w:val="00181A0F"/>
    <w:rsid w:val="00181AEA"/>
    <w:rsid w:val="001832EC"/>
    <w:rsid w:val="00183E2F"/>
    <w:rsid w:val="00184C2E"/>
    <w:rsid w:val="00185B0B"/>
    <w:rsid w:val="001878EA"/>
    <w:rsid w:val="00191D9A"/>
    <w:rsid w:val="0019227B"/>
    <w:rsid w:val="00192962"/>
    <w:rsid w:val="0019298B"/>
    <w:rsid w:val="00193740"/>
    <w:rsid w:val="00193E31"/>
    <w:rsid w:val="001A245E"/>
    <w:rsid w:val="001A3866"/>
    <w:rsid w:val="001A3CB1"/>
    <w:rsid w:val="001A5BE6"/>
    <w:rsid w:val="001A5C3B"/>
    <w:rsid w:val="001A6BB3"/>
    <w:rsid w:val="001B2775"/>
    <w:rsid w:val="001B651E"/>
    <w:rsid w:val="001C1B11"/>
    <w:rsid w:val="001C2B23"/>
    <w:rsid w:val="001C362A"/>
    <w:rsid w:val="001C47EF"/>
    <w:rsid w:val="001C5D01"/>
    <w:rsid w:val="001C5EE7"/>
    <w:rsid w:val="001C646B"/>
    <w:rsid w:val="001C6B7B"/>
    <w:rsid w:val="001C6C38"/>
    <w:rsid w:val="001D17F4"/>
    <w:rsid w:val="001D199E"/>
    <w:rsid w:val="001D24F9"/>
    <w:rsid w:val="001D3EBB"/>
    <w:rsid w:val="001D493C"/>
    <w:rsid w:val="001D527B"/>
    <w:rsid w:val="001D6563"/>
    <w:rsid w:val="001D6A06"/>
    <w:rsid w:val="001D713C"/>
    <w:rsid w:val="001D758F"/>
    <w:rsid w:val="001D7F9D"/>
    <w:rsid w:val="001E0406"/>
    <w:rsid w:val="001E05BB"/>
    <w:rsid w:val="001E2A05"/>
    <w:rsid w:val="001E48B8"/>
    <w:rsid w:val="001F1E19"/>
    <w:rsid w:val="001F1FF9"/>
    <w:rsid w:val="001F360C"/>
    <w:rsid w:val="001F3C02"/>
    <w:rsid w:val="001F587C"/>
    <w:rsid w:val="00200155"/>
    <w:rsid w:val="002010BD"/>
    <w:rsid w:val="0020150B"/>
    <w:rsid w:val="002032B2"/>
    <w:rsid w:val="00204772"/>
    <w:rsid w:val="00204BF1"/>
    <w:rsid w:val="00204E09"/>
    <w:rsid w:val="0020559D"/>
    <w:rsid w:val="00205B43"/>
    <w:rsid w:val="00211B20"/>
    <w:rsid w:val="00212277"/>
    <w:rsid w:val="00213302"/>
    <w:rsid w:val="00216196"/>
    <w:rsid w:val="002175D5"/>
    <w:rsid w:val="00221CE7"/>
    <w:rsid w:val="00222DF2"/>
    <w:rsid w:val="0022382C"/>
    <w:rsid w:val="00223CB2"/>
    <w:rsid w:val="0022469F"/>
    <w:rsid w:val="00224B3B"/>
    <w:rsid w:val="00224BAB"/>
    <w:rsid w:val="002276C5"/>
    <w:rsid w:val="00227E29"/>
    <w:rsid w:val="00230BB0"/>
    <w:rsid w:val="00230E6C"/>
    <w:rsid w:val="00231C0C"/>
    <w:rsid w:val="002337CF"/>
    <w:rsid w:val="00233A51"/>
    <w:rsid w:val="00234BBE"/>
    <w:rsid w:val="00234EA6"/>
    <w:rsid w:val="002355CB"/>
    <w:rsid w:val="00235D4E"/>
    <w:rsid w:val="00236CA5"/>
    <w:rsid w:val="00236D50"/>
    <w:rsid w:val="00237B72"/>
    <w:rsid w:val="00242EDD"/>
    <w:rsid w:val="00242F21"/>
    <w:rsid w:val="00243EFB"/>
    <w:rsid w:val="002441D2"/>
    <w:rsid w:val="00244927"/>
    <w:rsid w:val="00244B18"/>
    <w:rsid w:val="00245284"/>
    <w:rsid w:val="00245F35"/>
    <w:rsid w:val="00246E69"/>
    <w:rsid w:val="002507D4"/>
    <w:rsid w:val="00251729"/>
    <w:rsid w:val="00252560"/>
    <w:rsid w:val="00252BE7"/>
    <w:rsid w:val="00253747"/>
    <w:rsid w:val="00253A22"/>
    <w:rsid w:val="00254F53"/>
    <w:rsid w:val="00255960"/>
    <w:rsid w:val="00255EB8"/>
    <w:rsid w:val="0025697D"/>
    <w:rsid w:val="00256D6B"/>
    <w:rsid w:val="00256F6A"/>
    <w:rsid w:val="00260EA8"/>
    <w:rsid w:val="002624C0"/>
    <w:rsid w:val="002634BE"/>
    <w:rsid w:val="00265A6C"/>
    <w:rsid w:val="002677CD"/>
    <w:rsid w:val="002708A4"/>
    <w:rsid w:val="00270ED8"/>
    <w:rsid w:val="002710B4"/>
    <w:rsid w:val="0027119D"/>
    <w:rsid w:val="00272E0A"/>
    <w:rsid w:val="00272FBC"/>
    <w:rsid w:val="0027381B"/>
    <w:rsid w:val="002744DC"/>
    <w:rsid w:val="002776AD"/>
    <w:rsid w:val="00280145"/>
    <w:rsid w:val="00281806"/>
    <w:rsid w:val="0028248F"/>
    <w:rsid w:val="00282537"/>
    <w:rsid w:val="00283375"/>
    <w:rsid w:val="0028440A"/>
    <w:rsid w:val="0028778A"/>
    <w:rsid w:val="00290709"/>
    <w:rsid w:val="00290AEA"/>
    <w:rsid w:val="00291637"/>
    <w:rsid w:val="002960F4"/>
    <w:rsid w:val="0029638B"/>
    <w:rsid w:val="00296EB7"/>
    <w:rsid w:val="00297464"/>
    <w:rsid w:val="00297760"/>
    <w:rsid w:val="002A18C9"/>
    <w:rsid w:val="002A25D4"/>
    <w:rsid w:val="002A2624"/>
    <w:rsid w:val="002A2F07"/>
    <w:rsid w:val="002A3DC2"/>
    <w:rsid w:val="002A451C"/>
    <w:rsid w:val="002A546E"/>
    <w:rsid w:val="002A7D0C"/>
    <w:rsid w:val="002A7EF4"/>
    <w:rsid w:val="002B032A"/>
    <w:rsid w:val="002B1271"/>
    <w:rsid w:val="002B1776"/>
    <w:rsid w:val="002B291C"/>
    <w:rsid w:val="002B3211"/>
    <w:rsid w:val="002B6666"/>
    <w:rsid w:val="002B67C7"/>
    <w:rsid w:val="002C0BC4"/>
    <w:rsid w:val="002C3408"/>
    <w:rsid w:val="002C404E"/>
    <w:rsid w:val="002C44FC"/>
    <w:rsid w:val="002C78CA"/>
    <w:rsid w:val="002D0332"/>
    <w:rsid w:val="002D1029"/>
    <w:rsid w:val="002D5CB2"/>
    <w:rsid w:val="002D76DA"/>
    <w:rsid w:val="002D7BDB"/>
    <w:rsid w:val="002D7D36"/>
    <w:rsid w:val="002E1A9D"/>
    <w:rsid w:val="002E1CDC"/>
    <w:rsid w:val="002E4074"/>
    <w:rsid w:val="002E6BC9"/>
    <w:rsid w:val="002E7A40"/>
    <w:rsid w:val="002F2889"/>
    <w:rsid w:val="002F2F34"/>
    <w:rsid w:val="002F2FA1"/>
    <w:rsid w:val="003007A3"/>
    <w:rsid w:val="00301D9B"/>
    <w:rsid w:val="00304B3E"/>
    <w:rsid w:val="00305E09"/>
    <w:rsid w:val="00306196"/>
    <w:rsid w:val="003072D4"/>
    <w:rsid w:val="00307304"/>
    <w:rsid w:val="00310DED"/>
    <w:rsid w:val="00311A4F"/>
    <w:rsid w:val="00315534"/>
    <w:rsid w:val="0031658E"/>
    <w:rsid w:val="00316FE6"/>
    <w:rsid w:val="003221DE"/>
    <w:rsid w:val="00322B99"/>
    <w:rsid w:val="0032725E"/>
    <w:rsid w:val="00327640"/>
    <w:rsid w:val="00327F5E"/>
    <w:rsid w:val="00334561"/>
    <w:rsid w:val="00335777"/>
    <w:rsid w:val="00335EDE"/>
    <w:rsid w:val="00337071"/>
    <w:rsid w:val="0033767C"/>
    <w:rsid w:val="0034001F"/>
    <w:rsid w:val="00340ACB"/>
    <w:rsid w:val="00340BCA"/>
    <w:rsid w:val="00341B5D"/>
    <w:rsid w:val="00342673"/>
    <w:rsid w:val="00342C11"/>
    <w:rsid w:val="00342CF6"/>
    <w:rsid w:val="003443D6"/>
    <w:rsid w:val="00344EB2"/>
    <w:rsid w:val="00344FE4"/>
    <w:rsid w:val="00345C8E"/>
    <w:rsid w:val="00350BFF"/>
    <w:rsid w:val="00352440"/>
    <w:rsid w:val="003529FA"/>
    <w:rsid w:val="00353FEB"/>
    <w:rsid w:val="0035427B"/>
    <w:rsid w:val="00354AE4"/>
    <w:rsid w:val="003552F4"/>
    <w:rsid w:val="00355791"/>
    <w:rsid w:val="003570EB"/>
    <w:rsid w:val="00357BBC"/>
    <w:rsid w:val="00360455"/>
    <w:rsid w:val="00360E76"/>
    <w:rsid w:val="00361B6C"/>
    <w:rsid w:val="00362893"/>
    <w:rsid w:val="00362CBD"/>
    <w:rsid w:val="00363624"/>
    <w:rsid w:val="00363657"/>
    <w:rsid w:val="003637DE"/>
    <w:rsid w:val="00365D46"/>
    <w:rsid w:val="0036637B"/>
    <w:rsid w:val="00366419"/>
    <w:rsid w:val="00366EC6"/>
    <w:rsid w:val="003676F6"/>
    <w:rsid w:val="003721A8"/>
    <w:rsid w:val="00374F08"/>
    <w:rsid w:val="00375868"/>
    <w:rsid w:val="003776A9"/>
    <w:rsid w:val="00380214"/>
    <w:rsid w:val="00380D87"/>
    <w:rsid w:val="00380FEC"/>
    <w:rsid w:val="00382042"/>
    <w:rsid w:val="003825B9"/>
    <w:rsid w:val="00382989"/>
    <w:rsid w:val="003838C7"/>
    <w:rsid w:val="00383904"/>
    <w:rsid w:val="00387F0B"/>
    <w:rsid w:val="003913A2"/>
    <w:rsid w:val="00391E9F"/>
    <w:rsid w:val="00391FDB"/>
    <w:rsid w:val="003925E2"/>
    <w:rsid w:val="00393657"/>
    <w:rsid w:val="0039411E"/>
    <w:rsid w:val="00395170"/>
    <w:rsid w:val="003952CB"/>
    <w:rsid w:val="00395620"/>
    <w:rsid w:val="003A09B3"/>
    <w:rsid w:val="003A2464"/>
    <w:rsid w:val="003A2B30"/>
    <w:rsid w:val="003A579A"/>
    <w:rsid w:val="003A593A"/>
    <w:rsid w:val="003A5B94"/>
    <w:rsid w:val="003A5BBC"/>
    <w:rsid w:val="003A5BF2"/>
    <w:rsid w:val="003A626A"/>
    <w:rsid w:val="003A63A9"/>
    <w:rsid w:val="003A6E93"/>
    <w:rsid w:val="003A7966"/>
    <w:rsid w:val="003A7DB5"/>
    <w:rsid w:val="003B02F3"/>
    <w:rsid w:val="003B1EA2"/>
    <w:rsid w:val="003B3732"/>
    <w:rsid w:val="003B3A82"/>
    <w:rsid w:val="003B3AFF"/>
    <w:rsid w:val="003B4679"/>
    <w:rsid w:val="003B4763"/>
    <w:rsid w:val="003B61A0"/>
    <w:rsid w:val="003B61A9"/>
    <w:rsid w:val="003B63E4"/>
    <w:rsid w:val="003B7434"/>
    <w:rsid w:val="003B7EAD"/>
    <w:rsid w:val="003C01A5"/>
    <w:rsid w:val="003C0E6A"/>
    <w:rsid w:val="003C14C6"/>
    <w:rsid w:val="003C1889"/>
    <w:rsid w:val="003C2B84"/>
    <w:rsid w:val="003C2EA3"/>
    <w:rsid w:val="003C71CA"/>
    <w:rsid w:val="003C765F"/>
    <w:rsid w:val="003C7B2D"/>
    <w:rsid w:val="003D0C96"/>
    <w:rsid w:val="003D232F"/>
    <w:rsid w:val="003D256C"/>
    <w:rsid w:val="003D2AEB"/>
    <w:rsid w:val="003D36C1"/>
    <w:rsid w:val="003D3BC5"/>
    <w:rsid w:val="003D3D44"/>
    <w:rsid w:val="003D4D8C"/>
    <w:rsid w:val="003D75DA"/>
    <w:rsid w:val="003E150C"/>
    <w:rsid w:val="003E1D13"/>
    <w:rsid w:val="003E38F7"/>
    <w:rsid w:val="003E456A"/>
    <w:rsid w:val="003E6826"/>
    <w:rsid w:val="003E782F"/>
    <w:rsid w:val="003F1034"/>
    <w:rsid w:val="003F1218"/>
    <w:rsid w:val="003F322E"/>
    <w:rsid w:val="003F39F0"/>
    <w:rsid w:val="003F4327"/>
    <w:rsid w:val="003F6C0D"/>
    <w:rsid w:val="00400253"/>
    <w:rsid w:val="00400CB5"/>
    <w:rsid w:val="004015D7"/>
    <w:rsid w:val="00401995"/>
    <w:rsid w:val="00402FF3"/>
    <w:rsid w:val="00403A56"/>
    <w:rsid w:val="00406198"/>
    <w:rsid w:val="00406639"/>
    <w:rsid w:val="00407216"/>
    <w:rsid w:val="00407868"/>
    <w:rsid w:val="004104BE"/>
    <w:rsid w:val="00410596"/>
    <w:rsid w:val="004109B1"/>
    <w:rsid w:val="00414B15"/>
    <w:rsid w:val="00414D7B"/>
    <w:rsid w:val="0041598C"/>
    <w:rsid w:val="00415C1E"/>
    <w:rsid w:val="00415DE3"/>
    <w:rsid w:val="00417BD9"/>
    <w:rsid w:val="00417C91"/>
    <w:rsid w:val="004215E1"/>
    <w:rsid w:val="00423895"/>
    <w:rsid w:val="00423FD4"/>
    <w:rsid w:val="0042475C"/>
    <w:rsid w:val="0042753D"/>
    <w:rsid w:val="004317F2"/>
    <w:rsid w:val="004321BD"/>
    <w:rsid w:val="004327FA"/>
    <w:rsid w:val="0043373A"/>
    <w:rsid w:val="00433EE9"/>
    <w:rsid w:val="004350B0"/>
    <w:rsid w:val="00435A6D"/>
    <w:rsid w:val="00436D69"/>
    <w:rsid w:val="0043737B"/>
    <w:rsid w:val="0043750E"/>
    <w:rsid w:val="00437DC3"/>
    <w:rsid w:val="00440F09"/>
    <w:rsid w:val="004415FD"/>
    <w:rsid w:val="00442EDB"/>
    <w:rsid w:val="0044349C"/>
    <w:rsid w:val="0044401A"/>
    <w:rsid w:val="004452A5"/>
    <w:rsid w:val="00450C63"/>
    <w:rsid w:val="00450CD3"/>
    <w:rsid w:val="00452C4E"/>
    <w:rsid w:val="004531F1"/>
    <w:rsid w:val="004547E5"/>
    <w:rsid w:val="00455895"/>
    <w:rsid w:val="0045608A"/>
    <w:rsid w:val="00460753"/>
    <w:rsid w:val="00460949"/>
    <w:rsid w:val="004617B2"/>
    <w:rsid w:val="00461EE0"/>
    <w:rsid w:val="00464697"/>
    <w:rsid w:val="00464808"/>
    <w:rsid w:val="00464BD8"/>
    <w:rsid w:val="00464F0F"/>
    <w:rsid w:val="00465D90"/>
    <w:rsid w:val="00466A57"/>
    <w:rsid w:val="00470468"/>
    <w:rsid w:val="0047063F"/>
    <w:rsid w:val="004706C9"/>
    <w:rsid w:val="00471443"/>
    <w:rsid w:val="00471F7C"/>
    <w:rsid w:val="004728C0"/>
    <w:rsid w:val="004744D5"/>
    <w:rsid w:val="00474531"/>
    <w:rsid w:val="00475124"/>
    <w:rsid w:val="0047516D"/>
    <w:rsid w:val="00475739"/>
    <w:rsid w:val="00475F44"/>
    <w:rsid w:val="00476854"/>
    <w:rsid w:val="00476F6D"/>
    <w:rsid w:val="00482C5D"/>
    <w:rsid w:val="00485149"/>
    <w:rsid w:val="00490747"/>
    <w:rsid w:val="00491354"/>
    <w:rsid w:val="004935D4"/>
    <w:rsid w:val="00494F24"/>
    <w:rsid w:val="00495027"/>
    <w:rsid w:val="004A068F"/>
    <w:rsid w:val="004A0F8D"/>
    <w:rsid w:val="004A29BC"/>
    <w:rsid w:val="004A2BC6"/>
    <w:rsid w:val="004A3FCE"/>
    <w:rsid w:val="004A5913"/>
    <w:rsid w:val="004A60CB"/>
    <w:rsid w:val="004A68CC"/>
    <w:rsid w:val="004A6A97"/>
    <w:rsid w:val="004A6B51"/>
    <w:rsid w:val="004A777A"/>
    <w:rsid w:val="004B048B"/>
    <w:rsid w:val="004B0BCA"/>
    <w:rsid w:val="004B18B0"/>
    <w:rsid w:val="004B2B66"/>
    <w:rsid w:val="004B3702"/>
    <w:rsid w:val="004B4813"/>
    <w:rsid w:val="004B531F"/>
    <w:rsid w:val="004B5731"/>
    <w:rsid w:val="004B5DC0"/>
    <w:rsid w:val="004B74BB"/>
    <w:rsid w:val="004C05CD"/>
    <w:rsid w:val="004C0704"/>
    <w:rsid w:val="004C1508"/>
    <w:rsid w:val="004C2927"/>
    <w:rsid w:val="004C29A5"/>
    <w:rsid w:val="004C2FC1"/>
    <w:rsid w:val="004C364D"/>
    <w:rsid w:val="004C4108"/>
    <w:rsid w:val="004C4DE1"/>
    <w:rsid w:val="004C4E31"/>
    <w:rsid w:val="004C57F6"/>
    <w:rsid w:val="004C5D20"/>
    <w:rsid w:val="004C60E4"/>
    <w:rsid w:val="004C63A4"/>
    <w:rsid w:val="004C69F0"/>
    <w:rsid w:val="004C6C8D"/>
    <w:rsid w:val="004C6E99"/>
    <w:rsid w:val="004C7520"/>
    <w:rsid w:val="004C7E5A"/>
    <w:rsid w:val="004D0614"/>
    <w:rsid w:val="004D0AEC"/>
    <w:rsid w:val="004D4386"/>
    <w:rsid w:val="004D46B3"/>
    <w:rsid w:val="004D4FE0"/>
    <w:rsid w:val="004D5A1D"/>
    <w:rsid w:val="004E0392"/>
    <w:rsid w:val="004E3025"/>
    <w:rsid w:val="004E5E6D"/>
    <w:rsid w:val="004E619B"/>
    <w:rsid w:val="004E694D"/>
    <w:rsid w:val="004E7161"/>
    <w:rsid w:val="004F19AF"/>
    <w:rsid w:val="004F1EB7"/>
    <w:rsid w:val="004F32F8"/>
    <w:rsid w:val="004F5A05"/>
    <w:rsid w:val="004F62DE"/>
    <w:rsid w:val="004F6A73"/>
    <w:rsid w:val="00501E5B"/>
    <w:rsid w:val="005022C2"/>
    <w:rsid w:val="00503DCF"/>
    <w:rsid w:val="00504232"/>
    <w:rsid w:val="0050519B"/>
    <w:rsid w:val="005054DC"/>
    <w:rsid w:val="00505F59"/>
    <w:rsid w:val="00507406"/>
    <w:rsid w:val="005079C8"/>
    <w:rsid w:val="0051032A"/>
    <w:rsid w:val="0051040D"/>
    <w:rsid w:val="005121ED"/>
    <w:rsid w:val="00513383"/>
    <w:rsid w:val="005142DB"/>
    <w:rsid w:val="00514F11"/>
    <w:rsid w:val="00515DCE"/>
    <w:rsid w:val="005179DB"/>
    <w:rsid w:val="00520CB1"/>
    <w:rsid w:val="005210A5"/>
    <w:rsid w:val="00522A38"/>
    <w:rsid w:val="00524B75"/>
    <w:rsid w:val="00524FA1"/>
    <w:rsid w:val="0052624F"/>
    <w:rsid w:val="00527147"/>
    <w:rsid w:val="00531D65"/>
    <w:rsid w:val="0053512F"/>
    <w:rsid w:val="00535D74"/>
    <w:rsid w:val="005371CE"/>
    <w:rsid w:val="005376A2"/>
    <w:rsid w:val="005414CB"/>
    <w:rsid w:val="00544FA0"/>
    <w:rsid w:val="00545289"/>
    <w:rsid w:val="005457AD"/>
    <w:rsid w:val="00546358"/>
    <w:rsid w:val="0055010E"/>
    <w:rsid w:val="0055012B"/>
    <w:rsid w:val="00550398"/>
    <w:rsid w:val="005510E3"/>
    <w:rsid w:val="005516DE"/>
    <w:rsid w:val="00551E22"/>
    <w:rsid w:val="0055295E"/>
    <w:rsid w:val="00554483"/>
    <w:rsid w:val="00554B97"/>
    <w:rsid w:val="00555B61"/>
    <w:rsid w:val="005564C0"/>
    <w:rsid w:val="0055668F"/>
    <w:rsid w:val="0055670C"/>
    <w:rsid w:val="00556794"/>
    <w:rsid w:val="00556C97"/>
    <w:rsid w:val="005602FD"/>
    <w:rsid w:val="00560748"/>
    <w:rsid w:val="00561009"/>
    <w:rsid w:val="00561094"/>
    <w:rsid w:val="0056168E"/>
    <w:rsid w:val="005619C1"/>
    <w:rsid w:val="0056487B"/>
    <w:rsid w:val="0056602D"/>
    <w:rsid w:val="0056635E"/>
    <w:rsid w:val="00572AE8"/>
    <w:rsid w:val="00574128"/>
    <w:rsid w:val="005757BE"/>
    <w:rsid w:val="005761B2"/>
    <w:rsid w:val="00577952"/>
    <w:rsid w:val="00580067"/>
    <w:rsid w:val="005801C5"/>
    <w:rsid w:val="00582063"/>
    <w:rsid w:val="0058248B"/>
    <w:rsid w:val="005849E7"/>
    <w:rsid w:val="00585CCF"/>
    <w:rsid w:val="00586101"/>
    <w:rsid w:val="005865B5"/>
    <w:rsid w:val="00586A3A"/>
    <w:rsid w:val="005877D2"/>
    <w:rsid w:val="00590108"/>
    <w:rsid w:val="00591D20"/>
    <w:rsid w:val="00591DE7"/>
    <w:rsid w:val="00593E40"/>
    <w:rsid w:val="005948FF"/>
    <w:rsid w:val="00594A36"/>
    <w:rsid w:val="00595E1A"/>
    <w:rsid w:val="00596F93"/>
    <w:rsid w:val="00596FAB"/>
    <w:rsid w:val="005A09C4"/>
    <w:rsid w:val="005A2BC8"/>
    <w:rsid w:val="005A54FF"/>
    <w:rsid w:val="005A5C37"/>
    <w:rsid w:val="005A6B05"/>
    <w:rsid w:val="005A6EE4"/>
    <w:rsid w:val="005A72A1"/>
    <w:rsid w:val="005B0117"/>
    <w:rsid w:val="005B1132"/>
    <w:rsid w:val="005B1826"/>
    <w:rsid w:val="005B2D3B"/>
    <w:rsid w:val="005B38D5"/>
    <w:rsid w:val="005B3EE0"/>
    <w:rsid w:val="005B4715"/>
    <w:rsid w:val="005B480B"/>
    <w:rsid w:val="005B4A99"/>
    <w:rsid w:val="005B5FA4"/>
    <w:rsid w:val="005B66E3"/>
    <w:rsid w:val="005B7672"/>
    <w:rsid w:val="005B776E"/>
    <w:rsid w:val="005C1600"/>
    <w:rsid w:val="005C1A88"/>
    <w:rsid w:val="005C1B93"/>
    <w:rsid w:val="005C2A0E"/>
    <w:rsid w:val="005C52A9"/>
    <w:rsid w:val="005C66F4"/>
    <w:rsid w:val="005D0AEC"/>
    <w:rsid w:val="005D1612"/>
    <w:rsid w:val="005D1D92"/>
    <w:rsid w:val="005D2464"/>
    <w:rsid w:val="005D2A33"/>
    <w:rsid w:val="005D3CBE"/>
    <w:rsid w:val="005D553E"/>
    <w:rsid w:val="005D5594"/>
    <w:rsid w:val="005D63F2"/>
    <w:rsid w:val="005D78DA"/>
    <w:rsid w:val="005D7FDA"/>
    <w:rsid w:val="005E047D"/>
    <w:rsid w:val="005E14FD"/>
    <w:rsid w:val="005E162A"/>
    <w:rsid w:val="005E218C"/>
    <w:rsid w:val="005E3983"/>
    <w:rsid w:val="005E439A"/>
    <w:rsid w:val="005E6914"/>
    <w:rsid w:val="005E6D98"/>
    <w:rsid w:val="005F08C5"/>
    <w:rsid w:val="005F187A"/>
    <w:rsid w:val="005F25B5"/>
    <w:rsid w:val="005F3072"/>
    <w:rsid w:val="005F3141"/>
    <w:rsid w:val="005F3E90"/>
    <w:rsid w:val="005F7A9B"/>
    <w:rsid w:val="0060155A"/>
    <w:rsid w:val="006023D3"/>
    <w:rsid w:val="00603E7C"/>
    <w:rsid w:val="0060498E"/>
    <w:rsid w:val="00604DD0"/>
    <w:rsid w:val="0060698F"/>
    <w:rsid w:val="00606C78"/>
    <w:rsid w:val="0060769E"/>
    <w:rsid w:val="00607CA3"/>
    <w:rsid w:val="0061082E"/>
    <w:rsid w:val="00612270"/>
    <w:rsid w:val="006137B4"/>
    <w:rsid w:val="00613EE6"/>
    <w:rsid w:val="00622007"/>
    <w:rsid w:val="00622B59"/>
    <w:rsid w:val="00623421"/>
    <w:rsid w:val="00624E62"/>
    <w:rsid w:val="00625FF6"/>
    <w:rsid w:val="00626AD7"/>
    <w:rsid w:val="0063000A"/>
    <w:rsid w:val="006305F8"/>
    <w:rsid w:val="00630EC8"/>
    <w:rsid w:val="006329E4"/>
    <w:rsid w:val="00632EE2"/>
    <w:rsid w:val="00634B9C"/>
    <w:rsid w:val="00635175"/>
    <w:rsid w:val="00635A71"/>
    <w:rsid w:val="00642ED6"/>
    <w:rsid w:val="0064342B"/>
    <w:rsid w:val="00643A09"/>
    <w:rsid w:val="00644675"/>
    <w:rsid w:val="00645164"/>
    <w:rsid w:val="00645603"/>
    <w:rsid w:val="00645AC4"/>
    <w:rsid w:val="00646A60"/>
    <w:rsid w:val="00647E15"/>
    <w:rsid w:val="006517CC"/>
    <w:rsid w:val="00651999"/>
    <w:rsid w:val="00652840"/>
    <w:rsid w:val="00652B8B"/>
    <w:rsid w:val="00652CCE"/>
    <w:rsid w:val="00653A08"/>
    <w:rsid w:val="006541C6"/>
    <w:rsid w:val="006541F0"/>
    <w:rsid w:val="00654447"/>
    <w:rsid w:val="006546A4"/>
    <w:rsid w:val="00654833"/>
    <w:rsid w:val="00656597"/>
    <w:rsid w:val="00656E27"/>
    <w:rsid w:val="00657B4B"/>
    <w:rsid w:val="006601AA"/>
    <w:rsid w:val="00662849"/>
    <w:rsid w:val="00662DF1"/>
    <w:rsid w:val="00664CC3"/>
    <w:rsid w:val="00665066"/>
    <w:rsid w:val="006652BD"/>
    <w:rsid w:val="00665D3D"/>
    <w:rsid w:val="00666E33"/>
    <w:rsid w:val="0067000E"/>
    <w:rsid w:val="0067022D"/>
    <w:rsid w:val="00670401"/>
    <w:rsid w:val="0067054B"/>
    <w:rsid w:val="00674BFF"/>
    <w:rsid w:val="00674E24"/>
    <w:rsid w:val="00674F5A"/>
    <w:rsid w:val="00675214"/>
    <w:rsid w:val="006767EE"/>
    <w:rsid w:val="00680B18"/>
    <w:rsid w:val="006817A1"/>
    <w:rsid w:val="00682D18"/>
    <w:rsid w:val="00683A29"/>
    <w:rsid w:val="00683DE7"/>
    <w:rsid w:val="00683E4A"/>
    <w:rsid w:val="0068529B"/>
    <w:rsid w:val="00685DFA"/>
    <w:rsid w:val="00687C0B"/>
    <w:rsid w:val="00687DD6"/>
    <w:rsid w:val="00687F11"/>
    <w:rsid w:val="006900FD"/>
    <w:rsid w:val="00690855"/>
    <w:rsid w:val="00692411"/>
    <w:rsid w:val="00692CFD"/>
    <w:rsid w:val="006958D7"/>
    <w:rsid w:val="00696191"/>
    <w:rsid w:val="0069777A"/>
    <w:rsid w:val="006A0242"/>
    <w:rsid w:val="006A1275"/>
    <w:rsid w:val="006A1B37"/>
    <w:rsid w:val="006A2211"/>
    <w:rsid w:val="006A2722"/>
    <w:rsid w:val="006A3235"/>
    <w:rsid w:val="006A4BBE"/>
    <w:rsid w:val="006A51E7"/>
    <w:rsid w:val="006B1261"/>
    <w:rsid w:val="006B30FE"/>
    <w:rsid w:val="006B41CE"/>
    <w:rsid w:val="006B4CC3"/>
    <w:rsid w:val="006B50A2"/>
    <w:rsid w:val="006B5AEE"/>
    <w:rsid w:val="006B66CB"/>
    <w:rsid w:val="006B6EDB"/>
    <w:rsid w:val="006B6EEB"/>
    <w:rsid w:val="006B722B"/>
    <w:rsid w:val="006B7910"/>
    <w:rsid w:val="006B7E2A"/>
    <w:rsid w:val="006C5045"/>
    <w:rsid w:val="006C6B9C"/>
    <w:rsid w:val="006C77E6"/>
    <w:rsid w:val="006C7C56"/>
    <w:rsid w:val="006D0E20"/>
    <w:rsid w:val="006D19B6"/>
    <w:rsid w:val="006D1DDB"/>
    <w:rsid w:val="006D25CA"/>
    <w:rsid w:val="006D27F5"/>
    <w:rsid w:val="006D2D04"/>
    <w:rsid w:val="006D377A"/>
    <w:rsid w:val="006D506D"/>
    <w:rsid w:val="006D5A97"/>
    <w:rsid w:val="006D5B43"/>
    <w:rsid w:val="006D6F65"/>
    <w:rsid w:val="006D703C"/>
    <w:rsid w:val="006D7ACC"/>
    <w:rsid w:val="006E3657"/>
    <w:rsid w:val="006E36AC"/>
    <w:rsid w:val="006E37B3"/>
    <w:rsid w:val="006E4DCC"/>
    <w:rsid w:val="006E614A"/>
    <w:rsid w:val="006E7DDA"/>
    <w:rsid w:val="006F0873"/>
    <w:rsid w:val="006F0941"/>
    <w:rsid w:val="006F1611"/>
    <w:rsid w:val="006F164F"/>
    <w:rsid w:val="006F1BF3"/>
    <w:rsid w:val="006F4BBD"/>
    <w:rsid w:val="006F57E7"/>
    <w:rsid w:val="006F63BD"/>
    <w:rsid w:val="006F674C"/>
    <w:rsid w:val="006F6B29"/>
    <w:rsid w:val="006F7BDE"/>
    <w:rsid w:val="00701A66"/>
    <w:rsid w:val="007029F7"/>
    <w:rsid w:val="007048D4"/>
    <w:rsid w:val="00704BAC"/>
    <w:rsid w:val="007053BA"/>
    <w:rsid w:val="00705B40"/>
    <w:rsid w:val="0070624E"/>
    <w:rsid w:val="0070653E"/>
    <w:rsid w:val="007106DC"/>
    <w:rsid w:val="00711CF5"/>
    <w:rsid w:val="007122BE"/>
    <w:rsid w:val="00714083"/>
    <w:rsid w:val="00715449"/>
    <w:rsid w:val="007154ED"/>
    <w:rsid w:val="00715B21"/>
    <w:rsid w:val="007178A4"/>
    <w:rsid w:val="00717CC1"/>
    <w:rsid w:val="00720B1A"/>
    <w:rsid w:val="00720B3A"/>
    <w:rsid w:val="00721420"/>
    <w:rsid w:val="00721EC4"/>
    <w:rsid w:val="007241B1"/>
    <w:rsid w:val="00732E2E"/>
    <w:rsid w:val="00733120"/>
    <w:rsid w:val="00733B42"/>
    <w:rsid w:val="00734479"/>
    <w:rsid w:val="007349F0"/>
    <w:rsid w:val="00736CCF"/>
    <w:rsid w:val="00740B45"/>
    <w:rsid w:val="00741D85"/>
    <w:rsid w:val="00742BE7"/>
    <w:rsid w:val="007434B5"/>
    <w:rsid w:val="00744692"/>
    <w:rsid w:val="007449E8"/>
    <w:rsid w:val="00745597"/>
    <w:rsid w:val="0074585D"/>
    <w:rsid w:val="00746612"/>
    <w:rsid w:val="007469E4"/>
    <w:rsid w:val="00747732"/>
    <w:rsid w:val="00747DDA"/>
    <w:rsid w:val="007506BD"/>
    <w:rsid w:val="0075114E"/>
    <w:rsid w:val="007529D3"/>
    <w:rsid w:val="00752F5A"/>
    <w:rsid w:val="00753132"/>
    <w:rsid w:val="007533C5"/>
    <w:rsid w:val="007537A0"/>
    <w:rsid w:val="007539B7"/>
    <w:rsid w:val="00757D8C"/>
    <w:rsid w:val="00760C2E"/>
    <w:rsid w:val="00761DD3"/>
    <w:rsid w:val="007644D5"/>
    <w:rsid w:val="00766D50"/>
    <w:rsid w:val="00766D9A"/>
    <w:rsid w:val="00766EAA"/>
    <w:rsid w:val="007673AE"/>
    <w:rsid w:val="00767625"/>
    <w:rsid w:val="0077273A"/>
    <w:rsid w:val="00773FAF"/>
    <w:rsid w:val="0078061E"/>
    <w:rsid w:val="007810B7"/>
    <w:rsid w:val="007823B4"/>
    <w:rsid w:val="0078241B"/>
    <w:rsid w:val="00782A85"/>
    <w:rsid w:val="007866BF"/>
    <w:rsid w:val="00786EF7"/>
    <w:rsid w:val="00787B60"/>
    <w:rsid w:val="00790912"/>
    <w:rsid w:val="00792364"/>
    <w:rsid w:val="0079245A"/>
    <w:rsid w:val="00793ADF"/>
    <w:rsid w:val="00795013"/>
    <w:rsid w:val="00797194"/>
    <w:rsid w:val="0079772A"/>
    <w:rsid w:val="007A0FF9"/>
    <w:rsid w:val="007A3105"/>
    <w:rsid w:val="007A4917"/>
    <w:rsid w:val="007A59F7"/>
    <w:rsid w:val="007A6D97"/>
    <w:rsid w:val="007A7D89"/>
    <w:rsid w:val="007B0547"/>
    <w:rsid w:val="007B0D80"/>
    <w:rsid w:val="007B1901"/>
    <w:rsid w:val="007B219C"/>
    <w:rsid w:val="007B2389"/>
    <w:rsid w:val="007B4190"/>
    <w:rsid w:val="007B421C"/>
    <w:rsid w:val="007B56E4"/>
    <w:rsid w:val="007B5BA2"/>
    <w:rsid w:val="007B7268"/>
    <w:rsid w:val="007C0E7E"/>
    <w:rsid w:val="007C16BB"/>
    <w:rsid w:val="007C2EAC"/>
    <w:rsid w:val="007C615B"/>
    <w:rsid w:val="007C67A2"/>
    <w:rsid w:val="007D0CFF"/>
    <w:rsid w:val="007D1134"/>
    <w:rsid w:val="007D2329"/>
    <w:rsid w:val="007D24E3"/>
    <w:rsid w:val="007D3584"/>
    <w:rsid w:val="007D491E"/>
    <w:rsid w:val="007D4CDB"/>
    <w:rsid w:val="007D5166"/>
    <w:rsid w:val="007D52FC"/>
    <w:rsid w:val="007D5D3A"/>
    <w:rsid w:val="007D5F22"/>
    <w:rsid w:val="007D609C"/>
    <w:rsid w:val="007D6465"/>
    <w:rsid w:val="007D660B"/>
    <w:rsid w:val="007E0471"/>
    <w:rsid w:val="007E07C8"/>
    <w:rsid w:val="007E1912"/>
    <w:rsid w:val="007E2A84"/>
    <w:rsid w:val="007E3F02"/>
    <w:rsid w:val="007E4722"/>
    <w:rsid w:val="007E4735"/>
    <w:rsid w:val="007E59F2"/>
    <w:rsid w:val="007E7B7A"/>
    <w:rsid w:val="007F0562"/>
    <w:rsid w:val="007F1B5D"/>
    <w:rsid w:val="007F5406"/>
    <w:rsid w:val="00800361"/>
    <w:rsid w:val="00800557"/>
    <w:rsid w:val="00800809"/>
    <w:rsid w:val="00803833"/>
    <w:rsid w:val="00804A27"/>
    <w:rsid w:val="0080511E"/>
    <w:rsid w:val="00805CE6"/>
    <w:rsid w:val="0080683D"/>
    <w:rsid w:val="00807F95"/>
    <w:rsid w:val="0081008B"/>
    <w:rsid w:val="00810BA5"/>
    <w:rsid w:val="00812040"/>
    <w:rsid w:val="0081275D"/>
    <w:rsid w:val="0081290C"/>
    <w:rsid w:val="0081429E"/>
    <w:rsid w:val="00814ACC"/>
    <w:rsid w:val="00820963"/>
    <w:rsid w:val="00820BAF"/>
    <w:rsid w:val="00821518"/>
    <w:rsid w:val="008239DE"/>
    <w:rsid w:val="00823F82"/>
    <w:rsid w:val="00824FEC"/>
    <w:rsid w:val="00825EF0"/>
    <w:rsid w:val="0082731D"/>
    <w:rsid w:val="00827B3B"/>
    <w:rsid w:val="00831942"/>
    <w:rsid w:val="0083563F"/>
    <w:rsid w:val="00836C4D"/>
    <w:rsid w:val="00837569"/>
    <w:rsid w:val="008424A1"/>
    <w:rsid w:val="00842906"/>
    <w:rsid w:val="00842F70"/>
    <w:rsid w:val="0084321E"/>
    <w:rsid w:val="00843472"/>
    <w:rsid w:val="008459BA"/>
    <w:rsid w:val="00845BB4"/>
    <w:rsid w:val="00846ADD"/>
    <w:rsid w:val="00846C7F"/>
    <w:rsid w:val="00850733"/>
    <w:rsid w:val="00850762"/>
    <w:rsid w:val="008511A3"/>
    <w:rsid w:val="008521BF"/>
    <w:rsid w:val="00852B17"/>
    <w:rsid w:val="0085576D"/>
    <w:rsid w:val="00855913"/>
    <w:rsid w:val="00855CFB"/>
    <w:rsid w:val="008560A4"/>
    <w:rsid w:val="008564D3"/>
    <w:rsid w:val="00861D07"/>
    <w:rsid w:val="008639A1"/>
    <w:rsid w:val="0086630A"/>
    <w:rsid w:val="00866560"/>
    <w:rsid w:val="00866B5B"/>
    <w:rsid w:val="008704C3"/>
    <w:rsid w:val="0087134B"/>
    <w:rsid w:val="00871C95"/>
    <w:rsid w:val="00873D16"/>
    <w:rsid w:val="00875E29"/>
    <w:rsid w:val="0088115F"/>
    <w:rsid w:val="00881567"/>
    <w:rsid w:val="0088224E"/>
    <w:rsid w:val="00882F15"/>
    <w:rsid w:val="008862E8"/>
    <w:rsid w:val="00887DC9"/>
    <w:rsid w:val="00890535"/>
    <w:rsid w:val="008917B3"/>
    <w:rsid w:val="00891D9A"/>
    <w:rsid w:val="008925B0"/>
    <w:rsid w:val="00896504"/>
    <w:rsid w:val="00897322"/>
    <w:rsid w:val="00897AD5"/>
    <w:rsid w:val="008A167A"/>
    <w:rsid w:val="008A34D3"/>
    <w:rsid w:val="008A42EE"/>
    <w:rsid w:val="008A48B3"/>
    <w:rsid w:val="008A4B16"/>
    <w:rsid w:val="008A6367"/>
    <w:rsid w:val="008A78F5"/>
    <w:rsid w:val="008B1038"/>
    <w:rsid w:val="008B1630"/>
    <w:rsid w:val="008B1893"/>
    <w:rsid w:val="008B1A6F"/>
    <w:rsid w:val="008B1BC5"/>
    <w:rsid w:val="008B20F1"/>
    <w:rsid w:val="008B2661"/>
    <w:rsid w:val="008B3CF1"/>
    <w:rsid w:val="008B3E06"/>
    <w:rsid w:val="008B5FE1"/>
    <w:rsid w:val="008C1BB7"/>
    <w:rsid w:val="008C1C4A"/>
    <w:rsid w:val="008C4BCD"/>
    <w:rsid w:val="008C62B8"/>
    <w:rsid w:val="008C654F"/>
    <w:rsid w:val="008C698B"/>
    <w:rsid w:val="008C6A3B"/>
    <w:rsid w:val="008C71D7"/>
    <w:rsid w:val="008D05E8"/>
    <w:rsid w:val="008D1979"/>
    <w:rsid w:val="008D19DD"/>
    <w:rsid w:val="008D28A9"/>
    <w:rsid w:val="008D2E94"/>
    <w:rsid w:val="008D4154"/>
    <w:rsid w:val="008D62F3"/>
    <w:rsid w:val="008D744B"/>
    <w:rsid w:val="008D7C0E"/>
    <w:rsid w:val="008E06A7"/>
    <w:rsid w:val="008E150C"/>
    <w:rsid w:val="008E2623"/>
    <w:rsid w:val="008E2C17"/>
    <w:rsid w:val="008E3260"/>
    <w:rsid w:val="008E3D7A"/>
    <w:rsid w:val="008E4356"/>
    <w:rsid w:val="008E4594"/>
    <w:rsid w:val="008E4D14"/>
    <w:rsid w:val="008E5E7D"/>
    <w:rsid w:val="008E660A"/>
    <w:rsid w:val="008E6B3B"/>
    <w:rsid w:val="008F0088"/>
    <w:rsid w:val="008F236E"/>
    <w:rsid w:val="008F2CEA"/>
    <w:rsid w:val="008F32F0"/>
    <w:rsid w:val="008F5DDE"/>
    <w:rsid w:val="008F7553"/>
    <w:rsid w:val="009001AE"/>
    <w:rsid w:val="00900F48"/>
    <w:rsid w:val="009039B1"/>
    <w:rsid w:val="00904051"/>
    <w:rsid w:val="00904280"/>
    <w:rsid w:val="0090437B"/>
    <w:rsid w:val="00904693"/>
    <w:rsid w:val="009051C6"/>
    <w:rsid w:val="009051DE"/>
    <w:rsid w:val="00906DAE"/>
    <w:rsid w:val="00906FBE"/>
    <w:rsid w:val="009107CF"/>
    <w:rsid w:val="009122F7"/>
    <w:rsid w:val="00913051"/>
    <w:rsid w:val="009131BC"/>
    <w:rsid w:val="00913FC0"/>
    <w:rsid w:val="0091450E"/>
    <w:rsid w:val="0091555B"/>
    <w:rsid w:val="00917568"/>
    <w:rsid w:val="0092071E"/>
    <w:rsid w:val="00924601"/>
    <w:rsid w:val="00924EF6"/>
    <w:rsid w:val="00926509"/>
    <w:rsid w:val="0092682B"/>
    <w:rsid w:val="009269B5"/>
    <w:rsid w:val="009276F0"/>
    <w:rsid w:val="00927744"/>
    <w:rsid w:val="009321B3"/>
    <w:rsid w:val="009327CF"/>
    <w:rsid w:val="00933560"/>
    <w:rsid w:val="00933D64"/>
    <w:rsid w:val="009345E5"/>
    <w:rsid w:val="009347D4"/>
    <w:rsid w:val="0093514F"/>
    <w:rsid w:val="0093560A"/>
    <w:rsid w:val="00935EEC"/>
    <w:rsid w:val="009406A9"/>
    <w:rsid w:val="00941902"/>
    <w:rsid w:val="00941FF5"/>
    <w:rsid w:val="00942189"/>
    <w:rsid w:val="0094295C"/>
    <w:rsid w:val="009453A2"/>
    <w:rsid w:val="0094630E"/>
    <w:rsid w:val="00946721"/>
    <w:rsid w:val="0094695D"/>
    <w:rsid w:val="009501E2"/>
    <w:rsid w:val="00950DF3"/>
    <w:rsid w:val="00951E40"/>
    <w:rsid w:val="0095316A"/>
    <w:rsid w:val="009534B0"/>
    <w:rsid w:val="00953F1F"/>
    <w:rsid w:val="009547CC"/>
    <w:rsid w:val="00954BD7"/>
    <w:rsid w:val="00954D50"/>
    <w:rsid w:val="00955303"/>
    <w:rsid w:val="00955A01"/>
    <w:rsid w:val="00955A80"/>
    <w:rsid w:val="00961745"/>
    <w:rsid w:val="00962AD3"/>
    <w:rsid w:val="00962E7C"/>
    <w:rsid w:val="0096319F"/>
    <w:rsid w:val="00963264"/>
    <w:rsid w:val="0096375C"/>
    <w:rsid w:val="00965425"/>
    <w:rsid w:val="00966232"/>
    <w:rsid w:val="00970760"/>
    <w:rsid w:val="00970935"/>
    <w:rsid w:val="00972E92"/>
    <w:rsid w:val="00972EA4"/>
    <w:rsid w:val="00973626"/>
    <w:rsid w:val="00974EA0"/>
    <w:rsid w:val="00975E79"/>
    <w:rsid w:val="00976A09"/>
    <w:rsid w:val="00977475"/>
    <w:rsid w:val="00982B61"/>
    <w:rsid w:val="00982B97"/>
    <w:rsid w:val="00984257"/>
    <w:rsid w:val="009855C2"/>
    <w:rsid w:val="009859FF"/>
    <w:rsid w:val="00985AC5"/>
    <w:rsid w:val="009863C6"/>
    <w:rsid w:val="0098641F"/>
    <w:rsid w:val="00986A75"/>
    <w:rsid w:val="00987BAB"/>
    <w:rsid w:val="009926D5"/>
    <w:rsid w:val="00994332"/>
    <w:rsid w:val="009951E1"/>
    <w:rsid w:val="009952D6"/>
    <w:rsid w:val="009966C9"/>
    <w:rsid w:val="0099675D"/>
    <w:rsid w:val="009A0258"/>
    <w:rsid w:val="009A1870"/>
    <w:rsid w:val="009A2781"/>
    <w:rsid w:val="009A399D"/>
    <w:rsid w:val="009A4242"/>
    <w:rsid w:val="009A4C64"/>
    <w:rsid w:val="009B06CA"/>
    <w:rsid w:val="009B0BBF"/>
    <w:rsid w:val="009B0E63"/>
    <w:rsid w:val="009B2190"/>
    <w:rsid w:val="009B2F41"/>
    <w:rsid w:val="009B47D3"/>
    <w:rsid w:val="009B485A"/>
    <w:rsid w:val="009B56DB"/>
    <w:rsid w:val="009B63EE"/>
    <w:rsid w:val="009B6E83"/>
    <w:rsid w:val="009C21EB"/>
    <w:rsid w:val="009C3509"/>
    <w:rsid w:val="009C451A"/>
    <w:rsid w:val="009C4F39"/>
    <w:rsid w:val="009C69B3"/>
    <w:rsid w:val="009C71C7"/>
    <w:rsid w:val="009D0455"/>
    <w:rsid w:val="009D17AC"/>
    <w:rsid w:val="009D1D82"/>
    <w:rsid w:val="009D3105"/>
    <w:rsid w:val="009D31E3"/>
    <w:rsid w:val="009D3F30"/>
    <w:rsid w:val="009D42B9"/>
    <w:rsid w:val="009D433A"/>
    <w:rsid w:val="009D4FFA"/>
    <w:rsid w:val="009E06C9"/>
    <w:rsid w:val="009E0ED1"/>
    <w:rsid w:val="009E151E"/>
    <w:rsid w:val="009E3318"/>
    <w:rsid w:val="009E4066"/>
    <w:rsid w:val="009E639A"/>
    <w:rsid w:val="009F03DD"/>
    <w:rsid w:val="009F1254"/>
    <w:rsid w:val="009F194C"/>
    <w:rsid w:val="009F2624"/>
    <w:rsid w:val="009F2879"/>
    <w:rsid w:val="009F31B1"/>
    <w:rsid w:val="009F3270"/>
    <w:rsid w:val="009F429C"/>
    <w:rsid w:val="00A004B9"/>
    <w:rsid w:val="00A00846"/>
    <w:rsid w:val="00A01BF3"/>
    <w:rsid w:val="00A01FD9"/>
    <w:rsid w:val="00A029C3"/>
    <w:rsid w:val="00A02B40"/>
    <w:rsid w:val="00A03F46"/>
    <w:rsid w:val="00A05018"/>
    <w:rsid w:val="00A0535B"/>
    <w:rsid w:val="00A05DFA"/>
    <w:rsid w:val="00A05F30"/>
    <w:rsid w:val="00A065D2"/>
    <w:rsid w:val="00A06F4C"/>
    <w:rsid w:val="00A0758E"/>
    <w:rsid w:val="00A0759D"/>
    <w:rsid w:val="00A07C37"/>
    <w:rsid w:val="00A07E0C"/>
    <w:rsid w:val="00A07EBA"/>
    <w:rsid w:val="00A10F90"/>
    <w:rsid w:val="00A1105C"/>
    <w:rsid w:val="00A11FDA"/>
    <w:rsid w:val="00A136BC"/>
    <w:rsid w:val="00A16A32"/>
    <w:rsid w:val="00A16FE1"/>
    <w:rsid w:val="00A173CB"/>
    <w:rsid w:val="00A20027"/>
    <w:rsid w:val="00A204C8"/>
    <w:rsid w:val="00A22B4D"/>
    <w:rsid w:val="00A22C05"/>
    <w:rsid w:val="00A23B7C"/>
    <w:rsid w:val="00A240B1"/>
    <w:rsid w:val="00A24459"/>
    <w:rsid w:val="00A25AAD"/>
    <w:rsid w:val="00A279D1"/>
    <w:rsid w:val="00A30ABB"/>
    <w:rsid w:val="00A3191A"/>
    <w:rsid w:val="00A31927"/>
    <w:rsid w:val="00A328AC"/>
    <w:rsid w:val="00A335BA"/>
    <w:rsid w:val="00A33744"/>
    <w:rsid w:val="00A33A10"/>
    <w:rsid w:val="00A348EA"/>
    <w:rsid w:val="00A3575E"/>
    <w:rsid w:val="00A36E72"/>
    <w:rsid w:val="00A36F43"/>
    <w:rsid w:val="00A372BF"/>
    <w:rsid w:val="00A441D4"/>
    <w:rsid w:val="00A448C0"/>
    <w:rsid w:val="00A453F0"/>
    <w:rsid w:val="00A4568F"/>
    <w:rsid w:val="00A45A25"/>
    <w:rsid w:val="00A46868"/>
    <w:rsid w:val="00A501CE"/>
    <w:rsid w:val="00A518D4"/>
    <w:rsid w:val="00A540F5"/>
    <w:rsid w:val="00A56A9F"/>
    <w:rsid w:val="00A56FC2"/>
    <w:rsid w:val="00A57A39"/>
    <w:rsid w:val="00A57C55"/>
    <w:rsid w:val="00A57EC7"/>
    <w:rsid w:val="00A6305E"/>
    <w:rsid w:val="00A635F5"/>
    <w:rsid w:val="00A638D6"/>
    <w:rsid w:val="00A64912"/>
    <w:rsid w:val="00A700DF"/>
    <w:rsid w:val="00A76A3D"/>
    <w:rsid w:val="00A824B9"/>
    <w:rsid w:val="00A83131"/>
    <w:rsid w:val="00A84C6A"/>
    <w:rsid w:val="00A90394"/>
    <w:rsid w:val="00A93EF3"/>
    <w:rsid w:val="00A95CD6"/>
    <w:rsid w:val="00AA09A6"/>
    <w:rsid w:val="00AA1A3C"/>
    <w:rsid w:val="00AA7096"/>
    <w:rsid w:val="00AA7288"/>
    <w:rsid w:val="00AA74F6"/>
    <w:rsid w:val="00AB0D00"/>
    <w:rsid w:val="00AB280B"/>
    <w:rsid w:val="00AB2ED6"/>
    <w:rsid w:val="00AB4449"/>
    <w:rsid w:val="00AB503C"/>
    <w:rsid w:val="00AC090C"/>
    <w:rsid w:val="00AC1AE8"/>
    <w:rsid w:val="00AC1B16"/>
    <w:rsid w:val="00AC2DA6"/>
    <w:rsid w:val="00AC6359"/>
    <w:rsid w:val="00AC6CF0"/>
    <w:rsid w:val="00AC7709"/>
    <w:rsid w:val="00AD0675"/>
    <w:rsid w:val="00AD0AB9"/>
    <w:rsid w:val="00AD22DE"/>
    <w:rsid w:val="00AD25DB"/>
    <w:rsid w:val="00AD2793"/>
    <w:rsid w:val="00AD2867"/>
    <w:rsid w:val="00AD4634"/>
    <w:rsid w:val="00AD4D80"/>
    <w:rsid w:val="00AD5D32"/>
    <w:rsid w:val="00AD7228"/>
    <w:rsid w:val="00AE17F5"/>
    <w:rsid w:val="00AE19EE"/>
    <w:rsid w:val="00AE43A4"/>
    <w:rsid w:val="00AE4E48"/>
    <w:rsid w:val="00AE5E1F"/>
    <w:rsid w:val="00AE5E5C"/>
    <w:rsid w:val="00AF0A00"/>
    <w:rsid w:val="00AF15F3"/>
    <w:rsid w:val="00AF1A9F"/>
    <w:rsid w:val="00AF2ED8"/>
    <w:rsid w:val="00AF2F0A"/>
    <w:rsid w:val="00AF4873"/>
    <w:rsid w:val="00AF496E"/>
    <w:rsid w:val="00AF5437"/>
    <w:rsid w:val="00AF5925"/>
    <w:rsid w:val="00AF6807"/>
    <w:rsid w:val="00AF6BAF"/>
    <w:rsid w:val="00B053C0"/>
    <w:rsid w:val="00B054F2"/>
    <w:rsid w:val="00B05EEC"/>
    <w:rsid w:val="00B06D21"/>
    <w:rsid w:val="00B070EE"/>
    <w:rsid w:val="00B12DDE"/>
    <w:rsid w:val="00B130A7"/>
    <w:rsid w:val="00B15788"/>
    <w:rsid w:val="00B15896"/>
    <w:rsid w:val="00B15D44"/>
    <w:rsid w:val="00B16F9E"/>
    <w:rsid w:val="00B17246"/>
    <w:rsid w:val="00B17556"/>
    <w:rsid w:val="00B20EDE"/>
    <w:rsid w:val="00B20F78"/>
    <w:rsid w:val="00B2139B"/>
    <w:rsid w:val="00B21627"/>
    <w:rsid w:val="00B21789"/>
    <w:rsid w:val="00B222CB"/>
    <w:rsid w:val="00B2341D"/>
    <w:rsid w:val="00B23E0B"/>
    <w:rsid w:val="00B27209"/>
    <w:rsid w:val="00B274D3"/>
    <w:rsid w:val="00B30ED9"/>
    <w:rsid w:val="00B32A83"/>
    <w:rsid w:val="00B34D65"/>
    <w:rsid w:val="00B36473"/>
    <w:rsid w:val="00B36520"/>
    <w:rsid w:val="00B37D35"/>
    <w:rsid w:val="00B4253C"/>
    <w:rsid w:val="00B42795"/>
    <w:rsid w:val="00B430BD"/>
    <w:rsid w:val="00B50F75"/>
    <w:rsid w:val="00B52B60"/>
    <w:rsid w:val="00B532E3"/>
    <w:rsid w:val="00B53BAC"/>
    <w:rsid w:val="00B53CAF"/>
    <w:rsid w:val="00B55CBF"/>
    <w:rsid w:val="00B56DAA"/>
    <w:rsid w:val="00B57136"/>
    <w:rsid w:val="00B60BEB"/>
    <w:rsid w:val="00B61630"/>
    <w:rsid w:val="00B62422"/>
    <w:rsid w:val="00B628D7"/>
    <w:rsid w:val="00B62AFB"/>
    <w:rsid w:val="00B63E0B"/>
    <w:rsid w:val="00B63F32"/>
    <w:rsid w:val="00B64088"/>
    <w:rsid w:val="00B647FF"/>
    <w:rsid w:val="00B64FF9"/>
    <w:rsid w:val="00B65A9F"/>
    <w:rsid w:val="00B677CD"/>
    <w:rsid w:val="00B67C02"/>
    <w:rsid w:val="00B67C09"/>
    <w:rsid w:val="00B7055F"/>
    <w:rsid w:val="00B71705"/>
    <w:rsid w:val="00B72AA6"/>
    <w:rsid w:val="00B73528"/>
    <w:rsid w:val="00B73BA6"/>
    <w:rsid w:val="00B7416F"/>
    <w:rsid w:val="00B74650"/>
    <w:rsid w:val="00B74A52"/>
    <w:rsid w:val="00B75399"/>
    <w:rsid w:val="00B75D64"/>
    <w:rsid w:val="00B7646D"/>
    <w:rsid w:val="00B76A81"/>
    <w:rsid w:val="00B76AFB"/>
    <w:rsid w:val="00B77D84"/>
    <w:rsid w:val="00B8075E"/>
    <w:rsid w:val="00B813A2"/>
    <w:rsid w:val="00B84AB8"/>
    <w:rsid w:val="00B85669"/>
    <w:rsid w:val="00B85EEF"/>
    <w:rsid w:val="00B866D2"/>
    <w:rsid w:val="00B86F98"/>
    <w:rsid w:val="00B87913"/>
    <w:rsid w:val="00B91646"/>
    <w:rsid w:val="00B91BC9"/>
    <w:rsid w:val="00B92914"/>
    <w:rsid w:val="00B929A5"/>
    <w:rsid w:val="00B934AE"/>
    <w:rsid w:val="00B94748"/>
    <w:rsid w:val="00B94D05"/>
    <w:rsid w:val="00BA0371"/>
    <w:rsid w:val="00BA054F"/>
    <w:rsid w:val="00BA0B85"/>
    <w:rsid w:val="00BA439B"/>
    <w:rsid w:val="00BB335B"/>
    <w:rsid w:val="00BB3565"/>
    <w:rsid w:val="00BB39D9"/>
    <w:rsid w:val="00BB529E"/>
    <w:rsid w:val="00BB531A"/>
    <w:rsid w:val="00BB5713"/>
    <w:rsid w:val="00BB7DC3"/>
    <w:rsid w:val="00BC04B5"/>
    <w:rsid w:val="00BC2229"/>
    <w:rsid w:val="00BC2CD5"/>
    <w:rsid w:val="00BC3FE1"/>
    <w:rsid w:val="00BC500B"/>
    <w:rsid w:val="00BC548E"/>
    <w:rsid w:val="00BC56CB"/>
    <w:rsid w:val="00BC5EF3"/>
    <w:rsid w:val="00BC6054"/>
    <w:rsid w:val="00BC62CF"/>
    <w:rsid w:val="00BC6AF1"/>
    <w:rsid w:val="00BC7706"/>
    <w:rsid w:val="00BC7A09"/>
    <w:rsid w:val="00BD075E"/>
    <w:rsid w:val="00BD0A78"/>
    <w:rsid w:val="00BD173D"/>
    <w:rsid w:val="00BD31FB"/>
    <w:rsid w:val="00BD37F3"/>
    <w:rsid w:val="00BD4ECA"/>
    <w:rsid w:val="00BD5FF7"/>
    <w:rsid w:val="00BD6D0E"/>
    <w:rsid w:val="00BD7245"/>
    <w:rsid w:val="00BD7C1A"/>
    <w:rsid w:val="00BE0EBA"/>
    <w:rsid w:val="00BE0F62"/>
    <w:rsid w:val="00BE386A"/>
    <w:rsid w:val="00BE3BF6"/>
    <w:rsid w:val="00BE4AC1"/>
    <w:rsid w:val="00BE5405"/>
    <w:rsid w:val="00BE5655"/>
    <w:rsid w:val="00BE664C"/>
    <w:rsid w:val="00BE6D1A"/>
    <w:rsid w:val="00BE7F9C"/>
    <w:rsid w:val="00BF1949"/>
    <w:rsid w:val="00BF1B33"/>
    <w:rsid w:val="00BF6078"/>
    <w:rsid w:val="00BF60EE"/>
    <w:rsid w:val="00BF6E3E"/>
    <w:rsid w:val="00C01F7E"/>
    <w:rsid w:val="00C02995"/>
    <w:rsid w:val="00C0329D"/>
    <w:rsid w:val="00C0378E"/>
    <w:rsid w:val="00C040E5"/>
    <w:rsid w:val="00C04E8B"/>
    <w:rsid w:val="00C1162B"/>
    <w:rsid w:val="00C11C89"/>
    <w:rsid w:val="00C13EBB"/>
    <w:rsid w:val="00C14C26"/>
    <w:rsid w:val="00C14FD7"/>
    <w:rsid w:val="00C1558F"/>
    <w:rsid w:val="00C15B60"/>
    <w:rsid w:val="00C160A0"/>
    <w:rsid w:val="00C1679D"/>
    <w:rsid w:val="00C2074A"/>
    <w:rsid w:val="00C21018"/>
    <w:rsid w:val="00C212B6"/>
    <w:rsid w:val="00C21367"/>
    <w:rsid w:val="00C23C36"/>
    <w:rsid w:val="00C2408B"/>
    <w:rsid w:val="00C245FC"/>
    <w:rsid w:val="00C24BF2"/>
    <w:rsid w:val="00C24E96"/>
    <w:rsid w:val="00C24F95"/>
    <w:rsid w:val="00C260CB"/>
    <w:rsid w:val="00C2682D"/>
    <w:rsid w:val="00C26CD8"/>
    <w:rsid w:val="00C27667"/>
    <w:rsid w:val="00C27894"/>
    <w:rsid w:val="00C27CF2"/>
    <w:rsid w:val="00C315E7"/>
    <w:rsid w:val="00C363FE"/>
    <w:rsid w:val="00C37DB6"/>
    <w:rsid w:val="00C40810"/>
    <w:rsid w:val="00C42046"/>
    <w:rsid w:val="00C42282"/>
    <w:rsid w:val="00C44D2C"/>
    <w:rsid w:val="00C45423"/>
    <w:rsid w:val="00C470B6"/>
    <w:rsid w:val="00C4717F"/>
    <w:rsid w:val="00C5068C"/>
    <w:rsid w:val="00C50AE9"/>
    <w:rsid w:val="00C51DCF"/>
    <w:rsid w:val="00C5280E"/>
    <w:rsid w:val="00C53688"/>
    <w:rsid w:val="00C5413E"/>
    <w:rsid w:val="00C54E00"/>
    <w:rsid w:val="00C55F23"/>
    <w:rsid w:val="00C60242"/>
    <w:rsid w:val="00C61799"/>
    <w:rsid w:val="00C627C1"/>
    <w:rsid w:val="00C635CE"/>
    <w:rsid w:val="00C636C1"/>
    <w:rsid w:val="00C64A4A"/>
    <w:rsid w:val="00C65111"/>
    <w:rsid w:val="00C658BD"/>
    <w:rsid w:val="00C666AE"/>
    <w:rsid w:val="00C6671A"/>
    <w:rsid w:val="00C667C0"/>
    <w:rsid w:val="00C66CF0"/>
    <w:rsid w:val="00C705CD"/>
    <w:rsid w:val="00C7127D"/>
    <w:rsid w:val="00C728D9"/>
    <w:rsid w:val="00C73CE3"/>
    <w:rsid w:val="00C74716"/>
    <w:rsid w:val="00C76188"/>
    <w:rsid w:val="00C812C3"/>
    <w:rsid w:val="00C82736"/>
    <w:rsid w:val="00C82C0A"/>
    <w:rsid w:val="00C8335C"/>
    <w:rsid w:val="00C91B61"/>
    <w:rsid w:val="00C945C5"/>
    <w:rsid w:val="00C94D23"/>
    <w:rsid w:val="00C94D86"/>
    <w:rsid w:val="00C950CF"/>
    <w:rsid w:val="00C95254"/>
    <w:rsid w:val="00C9790D"/>
    <w:rsid w:val="00CA04EF"/>
    <w:rsid w:val="00CA2E64"/>
    <w:rsid w:val="00CA35BD"/>
    <w:rsid w:val="00CA37B6"/>
    <w:rsid w:val="00CA3A48"/>
    <w:rsid w:val="00CA6499"/>
    <w:rsid w:val="00CA759B"/>
    <w:rsid w:val="00CA7F12"/>
    <w:rsid w:val="00CB150E"/>
    <w:rsid w:val="00CB1B46"/>
    <w:rsid w:val="00CB1B92"/>
    <w:rsid w:val="00CB1EDF"/>
    <w:rsid w:val="00CB1F2B"/>
    <w:rsid w:val="00CB1F87"/>
    <w:rsid w:val="00CB4526"/>
    <w:rsid w:val="00CB479A"/>
    <w:rsid w:val="00CB4C4D"/>
    <w:rsid w:val="00CB5612"/>
    <w:rsid w:val="00CB5875"/>
    <w:rsid w:val="00CB67F2"/>
    <w:rsid w:val="00CC05B5"/>
    <w:rsid w:val="00CC0D30"/>
    <w:rsid w:val="00CC2259"/>
    <w:rsid w:val="00CC3B30"/>
    <w:rsid w:val="00CD0597"/>
    <w:rsid w:val="00CD1252"/>
    <w:rsid w:val="00CD14BA"/>
    <w:rsid w:val="00CD30EA"/>
    <w:rsid w:val="00CD3175"/>
    <w:rsid w:val="00CD4387"/>
    <w:rsid w:val="00CD561A"/>
    <w:rsid w:val="00CD5E9B"/>
    <w:rsid w:val="00CD6880"/>
    <w:rsid w:val="00CD69C9"/>
    <w:rsid w:val="00CD6B37"/>
    <w:rsid w:val="00CD6CBC"/>
    <w:rsid w:val="00CD7775"/>
    <w:rsid w:val="00CD7EE1"/>
    <w:rsid w:val="00CE00B6"/>
    <w:rsid w:val="00CE291D"/>
    <w:rsid w:val="00CE3A4A"/>
    <w:rsid w:val="00CE3D36"/>
    <w:rsid w:val="00CE6639"/>
    <w:rsid w:val="00CE6E77"/>
    <w:rsid w:val="00CE705D"/>
    <w:rsid w:val="00CE71A5"/>
    <w:rsid w:val="00CE7C43"/>
    <w:rsid w:val="00CF13C0"/>
    <w:rsid w:val="00CF143F"/>
    <w:rsid w:val="00CF2605"/>
    <w:rsid w:val="00CF2655"/>
    <w:rsid w:val="00CF26B4"/>
    <w:rsid w:val="00CF6BDF"/>
    <w:rsid w:val="00CF6EE4"/>
    <w:rsid w:val="00CF74BC"/>
    <w:rsid w:val="00CF77FB"/>
    <w:rsid w:val="00D0019A"/>
    <w:rsid w:val="00D004E5"/>
    <w:rsid w:val="00D00A83"/>
    <w:rsid w:val="00D0139B"/>
    <w:rsid w:val="00D01EBF"/>
    <w:rsid w:val="00D01FB9"/>
    <w:rsid w:val="00D0310F"/>
    <w:rsid w:val="00D0464D"/>
    <w:rsid w:val="00D047F3"/>
    <w:rsid w:val="00D07764"/>
    <w:rsid w:val="00D11BB2"/>
    <w:rsid w:val="00D12D70"/>
    <w:rsid w:val="00D13381"/>
    <w:rsid w:val="00D1351C"/>
    <w:rsid w:val="00D14988"/>
    <w:rsid w:val="00D16D52"/>
    <w:rsid w:val="00D21055"/>
    <w:rsid w:val="00D21E02"/>
    <w:rsid w:val="00D2382B"/>
    <w:rsid w:val="00D242E0"/>
    <w:rsid w:val="00D24E50"/>
    <w:rsid w:val="00D26AF4"/>
    <w:rsid w:val="00D26B7D"/>
    <w:rsid w:val="00D26C71"/>
    <w:rsid w:val="00D305AE"/>
    <w:rsid w:val="00D30946"/>
    <w:rsid w:val="00D31533"/>
    <w:rsid w:val="00D31DED"/>
    <w:rsid w:val="00D31FD0"/>
    <w:rsid w:val="00D32D4B"/>
    <w:rsid w:val="00D341EC"/>
    <w:rsid w:val="00D35857"/>
    <w:rsid w:val="00D3596C"/>
    <w:rsid w:val="00D359F3"/>
    <w:rsid w:val="00D36146"/>
    <w:rsid w:val="00D364EB"/>
    <w:rsid w:val="00D37245"/>
    <w:rsid w:val="00D372B6"/>
    <w:rsid w:val="00D400B6"/>
    <w:rsid w:val="00D41B14"/>
    <w:rsid w:val="00D41CC3"/>
    <w:rsid w:val="00D425BB"/>
    <w:rsid w:val="00D4508A"/>
    <w:rsid w:val="00D47A83"/>
    <w:rsid w:val="00D47BFD"/>
    <w:rsid w:val="00D47F4B"/>
    <w:rsid w:val="00D51874"/>
    <w:rsid w:val="00D52560"/>
    <w:rsid w:val="00D52DC8"/>
    <w:rsid w:val="00D54CB4"/>
    <w:rsid w:val="00D57921"/>
    <w:rsid w:val="00D57D2A"/>
    <w:rsid w:val="00D603E4"/>
    <w:rsid w:val="00D6265E"/>
    <w:rsid w:val="00D630B1"/>
    <w:rsid w:val="00D630E7"/>
    <w:rsid w:val="00D6362D"/>
    <w:rsid w:val="00D63B9E"/>
    <w:rsid w:val="00D64CAC"/>
    <w:rsid w:val="00D65B60"/>
    <w:rsid w:val="00D65CF2"/>
    <w:rsid w:val="00D667EE"/>
    <w:rsid w:val="00D67F5F"/>
    <w:rsid w:val="00D700D6"/>
    <w:rsid w:val="00D70644"/>
    <w:rsid w:val="00D70736"/>
    <w:rsid w:val="00D70EDE"/>
    <w:rsid w:val="00D70F73"/>
    <w:rsid w:val="00D712F2"/>
    <w:rsid w:val="00D71478"/>
    <w:rsid w:val="00D714D2"/>
    <w:rsid w:val="00D71776"/>
    <w:rsid w:val="00D7264B"/>
    <w:rsid w:val="00D73022"/>
    <w:rsid w:val="00D734F3"/>
    <w:rsid w:val="00D734F7"/>
    <w:rsid w:val="00D7380F"/>
    <w:rsid w:val="00D74F85"/>
    <w:rsid w:val="00D75C9F"/>
    <w:rsid w:val="00D761E5"/>
    <w:rsid w:val="00D800B3"/>
    <w:rsid w:val="00D80B0F"/>
    <w:rsid w:val="00D8166D"/>
    <w:rsid w:val="00D8224F"/>
    <w:rsid w:val="00D82307"/>
    <w:rsid w:val="00D82BA0"/>
    <w:rsid w:val="00D8325E"/>
    <w:rsid w:val="00D83FBD"/>
    <w:rsid w:val="00D83FBF"/>
    <w:rsid w:val="00D8680E"/>
    <w:rsid w:val="00D91DCA"/>
    <w:rsid w:val="00D9209B"/>
    <w:rsid w:val="00D926B3"/>
    <w:rsid w:val="00D92A75"/>
    <w:rsid w:val="00D93523"/>
    <w:rsid w:val="00D93814"/>
    <w:rsid w:val="00D94120"/>
    <w:rsid w:val="00D95353"/>
    <w:rsid w:val="00D95668"/>
    <w:rsid w:val="00D961F1"/>
    <w:rsid w:val="00D966C2"/>
    <w:rsid w:val="00D97D7D"/>
    <w:rsid w:val="00DA02D9"/>
    <w:rsid w:val="00DA04C1"/>
    <w:rsid w:val="00DA106C"/>
    <w:rsid w:val="00DA1FB9"/>
    <w:rsid w:val="00DA3F14"/>
    <w:rsid w:val="00DA49DE"/>
    <w:rsid w:val="00DA4E38"/>
    <w:rsid w:val="00DA5260"/>
    <w:rsid w:val="00DA5AF2"/>
    <w:rsid w:val="00DA75C0"/>
    <w:rsid w:val="00DB08B1"/>
    <w:rsid w:val="00DB3982"/>
    <w:rsid w:val="00DB62DD"/>
    <w:rsid w:val="00DB6464"/>
    <w:rsid w:val="00DB6FAE"/>
    <w:rsid w:val="00DB7136"/>
    <w:rsid w:val="00DC11AF"/>
    <w:rsid w:val="00DC1392"/>
    <w:rsid w:val="00DC4B8A"/>
    <w:rsid w:val="00DC57CD"/>
    <w:rsid w:val="00DC5B0D"/>
    <w:rsid w:val="00DC5BBC"/>
    <w:rsid w:val="00DD007F"/>
    <w:rsid w:val="00DD09FD"/>
    <w:rsid w:val="00DD0A66"/>
    <w:rsid w:val="00DD1276"/>
    <w:rsid w:val="00DD1E84"/>
    <w:rsid w:val="00DD2ACA"/>
    <w:rsid w:val="00DD4EB2"/>
    <w:rsid w:val="00DD76EB"/>
    <w:rsid w:val="00DE022B"/>
    <w:rsid w:val="00DE0DBE"/>
    <w:rsid w:val="00DE27F0"/>
    <w:rsid w:val="00DE3539"/>
    <w:rsid w:val="00DE3831"/>
    <w:rsid w:val="00DE4220"/>
    <w:rsid w:val="00DE4D74"/>
    <w:rsid w:val="00DE4DE3"/>
    <w:rsid w:val="00DE4F4D"/>
    <w:rsid w:val="00DE546E"/>
    <w:rsid w:val="00DE5566"/>
    <w:rsid w:val="00DE62FA"/>
    <w:rsid w:val="00DE75A7"/>
    <w:rsid w:val="00DF08C8"/>
    <w:rsid w:val="00DF0B69"/>
    <w:rsid w:val="00DF1038"/>
    <w:rsid w:val="00DF2806"/>
    <w:rsid w:val="00DF2B06"/>
    <w:rsid w:val="00DF2D81"/>
    <w:rsid w:val="00DF3B3C"/>
    <w:rsid w:val="00DF3BD2"/>
    <w:rsid w:val="00DF3C47"/>
    <w:rsid w:val="00DF4075"/>
    <w:rsid w:val="00DF51EC"/>
    <w:rsid w:val="00DF5324"/>
    <w:rsid w:val="00E00879"/>
    <w:rsid w:val="00E00909"/>
    <w:rsid w:val="00E00E2E"/>
    <w:rsid w:val="00E01173"/>
    <w:rsid w:val="00E013D0"/>
    <w:rsid w:val="00E016DD"/>
    <w:rsid w:val="00E0303D"/>
    <w:rsid w:val="00E045B6"/>
    <w:rsid w:val="00E04AED"/>
    <w:rsid w:val="00E06D38"/>
    <w:rsid w:val="00E070BD"/>
    <w:rsid w:val="00E0756B"/>
    <w:rsid w:val="00E1018D"/>
    <w:rsid w:val="00E1081B"/>
    <w:rsid w:val="00E11105"/>
    <w:rsid w:val="00E11234"/>
    <w:rsid w:val="00E119B3"/>
    <w:rsid w:val="00E120DE"/>
    <w:rsid w:val="00E1267B"/>
    <w:rsid w:val="00E13FDD"/>
    <w:rsid w:val="00E14685"/>
    <w:rsid w:val="00E21CE0"/>
    <w:rsid w:val="00E21D8B"/>
    <w:rsid w:val="00E223D0"/>
    <w:rsid w:val="00E23982"/>
    <w:rsid w:val="00E27900"/>
    <w:rsid w:val="00E27CB0"/>
    <w:rsid w:val="00E305A4"/>
    <w:rsid w:val="00E31ECD"/>
    <w:rsid w:val="00E32BD9"/>
    <w:rsid w:val="00E3493F"/>
    <w:rsid w:val="00E41C48"/>
    <w:rsid w:val="00E42AED"/>
    <w:rsid w:val="00E42FAE"/>
    <w:rsid w:val="00E43C19"/>
    <w:rsid w:val="00E44011"/>
    <w:rsid w:val="00E4417B"/>
    <w:rsid w:val="00E44F2B"/>
    <w:rsid w:val="00E45698"/>
    <w:rsid w:val="00E50A11"/>
    <w:rsid w:val="00E52602"/>
    <w:rsid w:val="00E52872"/>
    <w:rsid w:val="00E52E7C"/>
    <w:rsid w:val="00E53D5D"/>
    <w:rsid w:val="00E541B6"/>
    <w:rsid w:val="00E557F1"/>
    <w:rsid w:val="00E55B5B"/>
    <w:rsid w:val="00E55F89"/>
    <w:rsid w:val="00E566CB"/>
    <w:rsid w:val="00E56F11"/>
    <w:rsid w:val="00E570CF"/>
    <w:rsid w:val="00E610EA"/>
    <w:rsid w:val="00E62444"/>
    <w:rsid w:val="00E63486"/>
    <w:rsid w:val="00E64FEA"/>
    <w:rsid w:val="00E65F9F"/>
    <w:rsid w:val="00E66E9B"/>
    <w:rsid w:val="00E71418"/>
    <w:rsid w:val="00E71742"/>
    <w:rsid w:val="00E74429"/>
    <w:rsid w:val="00E74859"/>
    <w:rsid w:val="00E775B3"/>
    <w:rsid w:val="00E806A1"/>
    <w:rsid w:val="00E81CEE"/>
    <w:rsid w:val="00E82243"/>
    <w:rsid w:val="00E83D41"/>
    <w:rsid w:val="00E853D1"/>
    <w:rsid w:val="00E863DE"/>
    <w:rsid w:val="00E865C1"/>
    <w:rsid w:val="00E872C9"/>
    <w:rsid w:val="00E9049C"/>
    <w:rsid w:val="00E905D1"/>
    <w:rsid w:val="00E93603"/>
    <w:rsid w:val="00E94E3C"/>
    <w:rsid w:val="00E954C2"/>
    <w:rsid w:val="00E956BD"/>
    <w:rsid w:val="00E959F0"/>
    <w:rsid w:val="00E9734C"/>
    <w:rsid w:val="00E9736E"/>
    <w:rsid w:val="00E97EE4"/>
    <w:rsid w:val="00EA1430"/>
    <w:rsid w:val="00EA148D"/>
    <w:rsid w:val="00EA2734"/>
    <w:rsid w:val="00EA2EE2"/>
    <w:rsid w:val="00EA3A02"/>
    <w:rsid w:val="00EA3C16"/>
    <w:rsid w:val="00EA40D4"/>
    <w:rsid w:val="00EA4889"/>
    <w:rsid w:val="00EA52CE"/>
    <w:rsid w:val="00EA5E8A"/>
    <w:rsid w:val="00EA66AF"/>
    <w:rsid w:val="00EA6AD4"/>
    <w:rsid w:val="00EA7943"/>
    <w:rsid w:val="00EB0946"/>
    <w:rsid w:val="00EB2C7F"/>
    <w:rsid w:val="00EB2E20"/>
    <w:rsid w:val="00EB38E4"/>
    <w:rsid w:val="00EB53CA"/>
    <w:rsid w:val="00EB560C"/>
    <w:rsid w:val="00EB57D9"/>
    <w:rsid w:val="00EB6253"/>
    <w:rsid w:val="00EB67C6"/>
    <w:rsid w:val="00EB7035"/>
    <w:rsid w:val="00EB75B2"/>
    <w:rsid w:val="00EB7738"/>
    <w:rsid w:val="00EC36CB"/>
    <w:rsid w:val="00EC4881"/>
    <w:rsid w:val="00EC60BE"/>
    <w:rsid w:val="00EC66E8"/>
    <w:rsid w:val="00EC6BBB"/>
    <w:rsid w:val="00ED03AF"/>
    <w:rsid w:val="00ED292F"/>
    <w:rsid w:val="00ED40E4"/>
    <w:rsid w:val="00ED540F"/>
    <w:rsid w:val="00ED6AF8"/>
    <w:rsid w:val="00ED7EFF"/>
    <w:rsid w:val="00EE05DA"/>
    <w:rsid w:val="00EE09A5"/>
    <w:rsid w:val="00EE2A22"/>
    <w:rsid w:val="00EE382F"/>
    <w:rsid w:val="00EF0A78"/>
    <w:rsid w:val="00EF10F1"/>
    <w:rsid w:val="00EF15E2"/>
    <w:rsid w:val="00EF353E"/>
    <w:rsid w:val="00EF3FC3"/>
    <w:rsid w:val="00EF43FF"/>
    <w:rsid w:val="00EF4543"/>
    <w:rsid w:val="00EF7FDF"/>
    <w:rsid w:val="00F01B72"/>
    <w:rsid w:val="00F062F5"/>
    <w:rsid w:val="00F064AF"/>
    <w:rsid w:val="00F07427"/>
    <w:rsid w:val="00F12202"/>
    <w:rsid w:val="00F1311B"/>
    <w:rsid w:val="00F1532E"/>
    <w:rsid w:val="00F154AC"/>
    <w:rsid w:val="00F17494"/>
    <w:rsid w:val="00F17B27"/>
    <w:rsid w:val="00F24149"/>
    <w:rsid w:val="00F242E7"/>
    <w:rsid w:val="00F25C1D"/>
    <w:rsid w:val="00F264A1"/>
    <w:rsid w:val="00F32E2E"/>
    <w:rsid w:val="00F33565"/>
    <w:rsid w:val="00F33CC8"/>
    <w:rsid w:val="00F3438F"/>
    <w:rsid w:val="00F34923"/>
    <w:rsid w:val="00F34E55"/>
    <w:rsid w:val="00F34E8F"/>
    <w:rsid w:val="00F365CF"/>
    <w:rsid w:val="00F378D8"/>
    <w:rsid w:val="00F40C69"/>
    <w:rsid w:val="00F4136C"/>
    <w:rsid w:val="00F41887"/>
    <w:rsid w:val="00F41AAE"/>
    <w:rsid w:val="00F41FCA"/>
    <w:rsid w:val="00F42317"/>
    <w:rsid w:val="00F42349"/>
    <w:rsid w:val="00F43B2E"/>
    <w:rsid w:val="00F43E73"/>
    <w:rsid w:val="00F45AA5"/>
    <w:rsid w:val="00F45D4C"/>
    <w:rsid w:val="00F50A91"/>
    <w:rsid w:val="00F51C00"/>
    <w:rsid w:val="00F54532"/>
    <w:rsid w:val="00F57877"/>
    <w:rsid w:val="00F57BD3"/>
    <w:rsid w:val="00F60E09"/>
    <w:rsid w:val="00F6322D"/>
    <w:rsid w:val="00F63607"/>
    <w:rsid w:val="00F63AC8"/>
    <w:rsid w:val="00F67D44"/>
    <w:rsid w:val="00F67FAC"/>
    <w:rsid w:val="00F706CC"/>
    <w:rsid w:val="00F711B1"/>
    <w:rsid w:val="00F72872"/>
    <w:rsid w:val="00F7428E"/>
    <w:rsid w:val="00F74567"/>
    <w:rsid w:val="00F77774"/>
    <w:rsid w:val="00F80BF0"/>
    <w:rsid w:val="00F8186A"/>
    <w:rsid w:val="00F8291B"/>
    <w:rsid w:val="00F83A68"/>
    <w:rsid w:val="00F83E5C"/>
    <w:rsid w:val="00F85AD2"/>
    <w:rsid w:val="00F8627B"/>
    <w:rsid w:val="00F87012"/>
    <w:rsid w:val="00F87F4D"/>
    <w:rsid w:val="00F9023D"/>
    <w:rsid w:val="00F902A6"/>
    <w:rsid w:val="00F9044E"/>
    <w:rsid w:val="00F905F5"/>
    <w:rsid w:val="00F9060E"/>
    <w:rsid w:val="00F90D43"/>
    <w:rsid w:val="00F91D03"/>
    <w:rsid w:val="00F92063"/>
    <w:rsid w:val="00F9234C"/>
    <w:rsid w:val="00F92A56"/>
    <w:rsid w:val="00F934D3"/>
    <w:rsid w:val="00F93DE6"/>
    <w:rsid w:val="00F93EB2"/>
    <w:rsid w:val="00F94E6B"/>
    <w:rsid w:val="00F95085"/>
    <w:rsid w:val="00F9553D"/>
    <w:rsid w:val="00F960E7"/>
    <w:rsid w:val="00F96562"/>
    <w:rsid w:val="00F969DA"/>
    <w:rsid w:val="00F96CD5"/>
    <w:rsid w:val="00F97566"/>
    <w:rsid w:val="00F97866"/>
    <w:rsid w:val="00FA3326"/>
    <w:rsid w:val="00FA3A95"/>
    <w:rsid w:val="00FA75EE"/>
    <w:rsid w:val="00FB0E0C"/>
    <w:rsid w:val="00FB2CFC"/>
    <w:rsid w:val="00FB4196"/>
    <w:rsid w:val="00FB4CC0"/>
    <w:rsid w:val="00FB5EB0"/>
    <w:rsid w:val="00FB646C"/>
    <w:rsid w:val="00FB72DA"/>
    <w:rsid w:val="00FB7406"/>
    <w:rsid w:val="00FC078E"/>
    <w:rsid w:val="00FC119B"/>
    <w:rsid w:val="00FC1AF4"/>
    <w:rsid w:val="00FC28A6"/>
    <w:rsid w:val="00FC37F0"/>
    <w:rsid w:val="00FC39C0"/>
    <w:rsid w:val="00FC50CB"/>
    <w:rsid w:val="00FD0511"/>
    <w:rsid w:val="00FD05EE"/>
    <w:rsid w:val="00FD0686"/>
    <w:rsid w:val="00FD1D72"/>
    <w:rsid w:val="00FD2E8F"/>
    <w:rsid w:val="00FD3518"/>
    <w:rsid w:val="00FD3676"/>
    <w:rsid w:val="00FD3CCB"/>
    <w:rsid w:val="00FD3E72"/>
    <w:rsid w:val="00FD59ED"/>
    <w:rsid w:val="00FD63F0"/>
    <w:rsid w:val="00FE0291"/>
    <w:rsid w:val="00FE12FF"/>
    <w:rsid w:val="00FE410D"/>
    <w:rsid w:val="00FE5770"/>
    <w:rsid w:val="00FE61DF"/>
    <w:rsid w:val="00FE7274"/>
    <w:rsid w:val="00FF17A5"/>
    <w:rsid w:val="00FF19B2"/>
    <w:rsid w:val="00FF2E16"/>
    <w:rsid w:val="00FF6F45"/>
    <w:rsid w:val="017CF963"/>
    <w:rsid w:val="0228511A"/>
    <w:rsid w:val="02557270"/>
    <w:rsid w:val="04AA9CE1"/>
    <w:rsid w:val="050AE540"/>
    <w:rsid w:val="0567403E"/>
    <w:rsid w:val="059CF6F9"/>
    <w:rsid w:val="06AF6F24"/>
    <w:rsid w:val="0717FE07"/>
    <w:rsid w:val="0769FABA"/>
    <w:rsid w:val="07BB15FE"/>
    <w:rsid w:val="090EFF0D"/>
    <w:rsid w:val="0A1A24FD"/>
    <w:rsid w:val="0A63171C"/>
    <w:rsid w:val="0B20467D"/>
    <w:rsid w:val="0B403EDC"/>
    <w:rsid w:val="0BF7ED05"/>
    <w:rsid w:val="0EC9614E"/>
    <w:rsid w:val="0EF9937B"/>
    <w:rsid w:val="128B2383"/>
    <w:rsid w:val="150D869C"/>
    <w:rsid w:val="152ED514"/>
    <w:rsid w:val="186548FD"/>
    <w:rsid w:val="19CD1300"/>
    <w:rsid w:val="1A462DE8"/>
    <w:rsid w:val="1AD3DF5A"/>
    <w:rsid w:val="1AE05960"/>
    <w:rsid w:val="1B2ED364"/>
    <w:rsid w:val="1B9B7B38"/>
    <w:rsid w:val="1C117440"/>
    <w:rsid w:val="1C3850EC"/>
    <w:rsid w:val="1D65F876"/>
    <w:rsid w:val="1D701928"/>
    <w:rsid w:val="1DF6ACBF"/>
    <w:rsid w:val="1E2F1BC7"/>
    <w:rsid w:val="1E31BB4B"/>
    <w:rsid w:val="2158BAF3"/>
    <w:rsid w:val="22449D48"/>
    <w:rsid w:val="2306DC28"/>
    <w:rsid w:val="234E7445"/>
    <w:rsid w:val="236E85D4"/>
    <w:rsid w:val="23974DAC"/>
    <w:rsid w:val="25536DE3"/>
    <w:rsid w:val="262E25D2"/>
    <w:rsid w:val="2816F355"/>
    <w:rsid w:val="2AA0B7F4"/>
    <w:rsid w:val="2AFE6AB0"/>
    <w:rsid w:val="2B9D4E29"/>
    <w:rsid w:val="2C1631CF"/>
    <w:rsid w:val="2CC5AECE"/>
    <w:rsid w:val="2F092239"/>
    <w:rsid w:val="30ACB549"/>
    <w:rsid w:val="349F113C"/>
    <w:rsid w:val="34E6FFFD"/>
    <w:rsid w:val="362FDE1B"/>
    <w:rsid w:val="3645ECB1"/>
    <w:rsid w:val="36E2A7BD"/>
    <w:rsid w:val="37DDC301"/>
    <w:rsid w:val="381C380B"/>
    <w:rsid w:val="38ADACBE"/>
    <w:rsid w:val="3BE534D2"/>
    <w:rsid w:val="3C655DDA"/>
    <w:rsid w:val="3C97367E"/>
    <w:rsid w:val="3E3306DF"/>
    <w:rsid w:val="3F1F9D7D"/>
    <w:rsid w:val="40C050D4"/>
    <w:rsid w:val="40D30053"/>
    <w:rsid w:val="435A8B84"/>
    <w:rsid w:val="43D948D6"/>
    <w:rsid w:val="445D59FD"/>
    <w:rsid w:val="44C970E5"/>
    <w:rsid w:val="46538001"/>
    <w:rsid w:val="4658514E"/>
    <w:rsid w:val="465BC8ED"/>
    <w:rsid w:val="4D6FA890"/>
    <w:rsid w:val="4D906A4C"/>
    <w:rsid w:val="4E8EE535"/>
    <w:rsid w:val="4EEA608F"/>
    <w:rsid w:val="4EFA517A"/>
    <w:rsid w:val="501BE22A"/>
    <w:rsid w:val="50D15AB2"/>
    <w:rsid w:val="5140B622"/>
    <w:rsid w:val="515D2DBA"/>
    <w:rsid w:val="51C28CB2"/>
    <w:rsid w:val="525B6601"/>
    <w:rsid w:val="52605942"/>
    <w:rsid w:val="544FC30D"/>
    <w:rsid w:val="545A4E0B"/>
    <w:rsid w:val="57351A02"/>
    <w:rsid w:val="579BA1EF"/>
    <w:rsid w:val="5880AADF"/>
    <w:rsid w:val="58A6CBB6"/>
    <w:rsid w:val="59004285"/>
    <w:rsid w:val="59BE25BF"/>
    <w:rsid w:val="5B142323"/>
    <w:rsid w:val="5FCE3815"/>
    <w:rsid w:val="60D3B2B2"/>
    <w:rsid w:val="611117C0"/>
    <w:rsid w:val="6258DD23"/>
    <w:rsid w:val="6329C102"/>
    <w:rsid w:val="64508BF6"/>
    <w:rsid w:val="647C9694"/>
    <w:rsid w:val="6590D459"/>
    <w:rsid w:val="65B11813"/>
    <w:rsid w:val="65B388E0"/>
    <w:rsid w:val="693BEEA4"/>
    <w:rsid w:val="69B63C03"/>
    <w:rsid w:val="69D70656"/>
    <w:rsid w:val="6A09AB20"/>
    <w:rsid w:val="6B4270E2"/>
    <w:rsid w:val="6B681887"/>
    <w:rsid w:val="6C07313A"/>
    <w:rsid w:val="6DBC29F8"/>
    <w:rsid w:val="6F5BB318"/>
    <w:rsid w:val="6FABC1C1"/>
    <w:rsid w:val="70193408"/>
    <w:rsid w:val="70BFA8C4"/>
    <w:rsid w:val="70E98E75"/>
    <w:rsid w:val="724939B1"/>
    <w:rsid w:val="73395DD2"/>
    <w:rsid w:val="73CC7468"/>
    <w:rsid w:val="7432AA5C"/>
    <w:rsid w:val="77B38611"/>
    <w:rsid w:val="77FC7AD7"/>
    <w:rsid w:val="7833B296"/>
    <w:rsid w:val="78B775C3"/>
    <w:rsid w:val="79571161"/>
    <w:rsid w:val="7C6EFF1C"/>
    <w:rsid w:val="7CB55FB3"/>
    <w:rsid w:val="7D95EA53"/>
    <w:rsid w:val="7DA5B45C"/>
    <w:rsid w:val="7E7D16F6"/>
    <w:rsid w:val="7F5CE34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B68E6A"/>
  <w15:docId w15:val="{622416EE-FD9C-47FB-B5FC-142024369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lsdException w:name="heading 6" w:uiPriority="9" w:semiHidden="1" w:unhideWhenUsed="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uiPriority="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070BD"/>
    <w:rPr>
      <w:rFonts w:ascii="Calibri" w:hAnsi="Calibri"/>
    </w:rPr>
  </w:style>
  <w:style w:type="paragraph" w:styleId="Heading1">
    <w:name w:val="heading 1"/>
    <w:aliases w:val="Main Heading (TOC)"/>
    <w:basedOn w:val="Normal"/>
    <w:next w:val="Normal"/>
    <w:link w:val="Heading1Char"/>
    <w:uiPriority w:val="9"/>
    <w:qFormat/>
    <w:rsid w:val="002C404E"/>
    <w:pPr>
      <w:keepNext/>
      <w:keepLines/>
      <w:spacing w:before="480" w:after="360"/>
      <w:outlineLvl w:val="0"/>
    </w:pPr>
    <w:rPr>
      <w:rFonts w:eastAsiaTheme="majorEastAsia" w:cstheme="majorBidi"/>
      <w:b/>
      <w:bCs/>
      <w:color w:val="629EC3"/>
      <w:sz w:val="68"/>
      <w:szCs w:val="28"/>
    </w:rPr>
  </w:style>
  <w:style w:type="paragraph" w:styleId="Heading2">
    <w:name w:val="heading 2"/>
    <w:aliases w:val="Subhead level 1"/>
    <w:basedOn w:val="Normal"/>
    <w:next w:val="Normal"/>
    <w:link w:val="Heading2Char"/>
    <w:uiPriority w:val="9"/>
    <w:unhideWhenUsed/>
    <w:qFormat/>
    <w:rsid w:val="009E639A"/>
    <w:pPr>
      <w:keepNext/>
      <w:keepLines/>
      <w:shd w:val="clear" w:color="auto" w:fill="629EC3"/>
      <w:spacing w:before="320" w:after="240"/>
      <w:outlineLvl w:val="1"/>
    </w:pPr>
    <w:rPr>
      <w:rFonts w:eastAsiaTheme="majorEastAsia" w:cstheme="majorBidi"/>
      <w:b/>
      <w:bCs/>
      <w:color w:val="FFFFFF" w:themeColor="background1"/>
      <w:sz w:val="28"/>
      <w:szCs w:val="26"/>
    </w:rPr>
  </w:style>
  <w:style w:type="paragraph" w:styleId="Heading3">
    <w:name w:val="heading 3"/>
    <w:aliases w:val="Subhead level 2"/>
    <w:basedOn w:val="Normal"/>
    <w:next w:val="Normal"/>
    <w:link w:val="Heading3Char"/>
    <w:uiPriority w:val="9"/>
    <w:unhideWhenUsed/>
    <w:qFormat/>
    <w:rsid w:val="00746612"/>
    <w:pPr>
      <w:keepNext/>
      <w:keepLines/>
      <w:spacing w:before="240" w:after="240"/>
      <w:outlineLvl w:val="2"/>
    </w:pPr>
    <w:rPr>
      <w:rFonts w:eastAsiaTheme="majorEastAsia" w:cstheme="majorBidi"/>
      <w:b/>
      <w:bCs/>
      <w:color w:val="629EC3"/>
      <w:sz w:val="26"/>
      <w:u w:val="single"/>
    </w:rPr>
  </w:style>
  <w:style w:type="paragraph" w:styleId="Heading4">
    <w:name w:val="heading 4"/>
    <w:aliases w:val="Subhead level 3"/>
    <w:basedOn w:val="Normal"/>
    <w:next w:val="Normal"/>
    <w:link w:val="Heading4Char"/>
    <w:uiPriority w:val="9"/>
    <w:unhideWhenUsed/>
    <w:qFormat/>
    <w:rsid w:val="00746612"/>
    <w:pPr>
      <w:keepNext/>
      <w:keepLines/>
      <w:spacing w:before="240" w:after="120"/>
      <w:outlineLvl w:val="3"/>
    </w:pPr>
    <w:rPr>
      <w:rFonts w:eastAsiaTheme="majorEastAsia" w:cstheme="majorBidi"/>
      <w:b/>
      <w:bCs/>
      <w:iCs/>
      <w:color w:val="629EC3"/>
    </w:rPr>
  </w:style>
  <w:style w:type="paragraph" w:styleId="Heading5">
    <w:name w:val="heading 5"/>
    <w:basedOn w:val="Normal"/>
    <w:next w:val="Normal"/>
    <w:link w:val="Heading5Char"/>
    <w:uiPriority w:val="9"/>
    <w:unhideWhenUsed/>
    <w:rsid w:val="00C04E8B"/>
    <w:pPr>
      <w:keepNext/>
      <w:keepLines/>
      <w:spacing w:before="200" w:after="0"/>
      <w:outlineLvl w:val="4"/>
    </w:pPr>
    <w:rPr>
      <w:rFonts w:asciiTheme="majorHAnsi" w:hAnsiTheme="majorHAnsi" w:eastAsiaTheme="majorEastAsia" w:cstheme="majorBidi"/>
      <w:color w:val="243F60"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3913A2"/>
    <w:pPr>
      <w:tabs>
        <w:tab w:val="center" w:pos="4513"/>
        <w:tab w:val="right" w:pos="9026"/>
      </w:tabs>
      <w:spacing w:after="0" w:line="240" w:lineRule="auto"/>
    </w:pPr>
  </w:style>
  <w:style w:type="character" w:styleId="HeaderChar" w:customStyle="1">
    <w:name w:val="Header Char"/>
    <w:basedOn w:val="DefaultParagraphFont"/>
    <w:link w:val="Header"/>
    <w:uiPriority w:val="99"/>
    <w:rsid w:val="003913A2"/>
  </w:style>
  <w:style w:type="paragraph" w:styleId="Footer">
    <w:name w:val="footer"/>
    <w:basedOn w:val="Normal"/>
    <w:link w:val="FooterChar"/>
    <w:uiPriority w:val="99"/>
    <w:unhideWhenUsed/>
    <w:rsid w:val="003913A2"/>
    <w:pPr>
      <w:tabs>
        <w:tab w:val="center" w:pos="4513"/>
        <w:tab w:val="right" w:pos="9026"/>
      </w:tabs>
      <w:spacing w:after="0" w:line="240" w:lineRule="auto"/>
    </w:pPr>
  </w:style>
  <w:style w:type="character" w:styleId="FooterChar" w:customStyle="1">
    <w:name w:val="Footer Char"/>
    <w:basedOn w:val="DefaultParagraphFont"/>
    <w:link w:val="Footer"/>
    <w:uiPriority w:val="99"/>
    <w:rsid w:val="003913A2"/>
  </w:style>
  <w:style w:type="character" w:styleId="Heading1Char" w:customStyle="1">
    <w:name w:val="Heading 1 Char"/>
    <w:aliases w:val="Main Heading (TOC) Char"/>
    <w:basedOn w:val="DefaultParagraphFont"/>
    <w:link w:val="Heading1"/>
    <w:uiPriority w:val="9"/>
    <w:rsid w:val="002C404E"/>
    <w:rPr>
      <w:rFonts w:ascii="Calibri" w:hAnsi="Calibri" w:eastAsiaTheme="majorEastAsia" w:cstheme="majorBidi"/>
      <w:b/>
      <w:bCs/>
      <w:color w:val="629EC3"/>
      <w:sz w:val="68"/>
      <w:szCs w:val="28"/>
    </w:rPr>
  </w:style>
  <w:style w:type="paragraph" w:styleId="SuperHeading" w:customStyle="1">
    <w:name w:val="SuperHeading"/>
    <w:basedOn w:val="Normal"/>
    <w:rsid w:val="003913A2"/>
    <w:pPr>
      <w:keepNext/>
      <w:keepLines/>
      <w:spacing w:before="240" w:after="120" w:line="240" w:lineRule="auto"/>
      <w:outlineLvl w:val="0"/>
    </w:pPr>
    <w:rPr>
      <w:rFonts w:ascii="Times New Roman" w:hAnsi="Times New Roman" w:eastAsia="Times New Roman" w:cs="Times New Roman"/>
      <w:b/>
      <w:sz w:val="28"/>
      <w:szCs w:val="20"/>
      <w:lang w:val="en-US"/>
    </w:rPr>
  </w:style>
  <w:style w:type="paragraph" w:styleId="BodyText">
    <w:name w:val="Body Text"/>
    <w:basedOn w:val="Normal"/>
    <w:link w:val="BodyTextChar"/>
    <w:uiPriority w:val="1"/>
    <w:rsid w:val="003913A2"/>
    <w:pPr>
      <w:keepNext/>
      <w:keepLines/>
      <w:spacing w:before="120" w:after="120" w:line="240" w:lineRule="auto"/>
      <w:contextualSpacing/>
    </w:pPr>
    <w:rPr>
      <w:rFonts w:ascii="Times New Roman" w:hAnsi="Times New Roman" w:eastAsia="Times New Roman" w:cs="Times New Roman"/>
      <w:sz w:val="24"/>
      <w:lang w:val="en-US"/>
    </w:rPr>
  </w:style>
  <w:style w:type="character" w:styleId="BodyTextChar" w:customStyle="1">
    <w:name w:val="Body Text Char"/>
    <w:basedOn w:val="DefaultParagraphFont"/>
    <w:link w:val="BodyText"/>
    <w:uiPriority w:val="1"/>
    <w:rsid w:val="003913A2"/>
    <w:rPr>
      <w:rFonts w:ascii="Times New Roman" w:hAnsi="Times New Roman" w:eastAsia="Times New Roman" w:cs="Times New Roman"/>
      <w:sz w:val="24"/>
      <w:lang w:val="en-US"/>
    </w:rPr>
  </w:style>
  <w:style w:type="paragraph" w:styleId="List">
    <w:name w:val="List"/>
    <w:basedOn w:val="BodyText"/>
    <w:next w:val="BodyText"/>
    <w:rsid w:val="003913A2"/>
    <w:pPr>
      <w:tabs>
        <w:tab w:val="left" w:pos="340"/>
      </w:tabs>
      <w:spacing w:before="60" w:after="60"/>
      <w:ind w:left="340" w:hanging="340"/>
    </w:pPr>
  </w:style>
  <w:style w:type="paragraph" w:styleId="ListBullet">
    <w:name w:val="List Bullet"/>
    <w:basedOn w:val="List"/>
    <w:rsid w:val="003913A2"/>
    <w:pPr>
      <w:tabs>
        <w:tab w:val="clear" w:pos="340"/>
      </w:tabs>
      <w:spacing w:before="40" w:after="40"/>
      <w:ind w:left="0" w:firstLine="0"/>
    </w:pPr>
  </w:style>
  <w:style w:type="character" w:styleId="SpecialBold" w:customStyle="1">
    <w:name w:val="Special Bold"/>
    <w:basedOn w:val="DefaultParagraphFont"/>
    <w:rsid w:val="003913A2"/>
    <w:rPr>
      <w:b/>
      <w:spacing w:val="0"/>
    </w:rPr>
  </w:style>
  <w:style w:type="character" w:styleId="Emphasis">
    <w:name w:val="Emphasis"/>
    <w:basedOn w:val="DefaultParagraphFont"/>
    <w:uiPriority w:val="20"/>
    <w:rsid w:val="003913A2"/>
    <w:rPr>
      <w:i/>
    </w:rPr>
  </w:style>
  <w:style w:type="paragraph" w:styleId="AllowPageBreak" w:customStyle="1">
    <w:name w:val="AllowPageBreak"/>
    <w:rsid w:val="003913A2"/>
    <w:pPr>
      <w:widowControl w:val="0"/>
      <w:spacing w:after="0" w:line="240" w:lineRule="auto"/>
    </w:pPr>
    <w:rPr>
      <w:rFonts w:ascii="Times New Roman" w:hAnsi="Times New Roman" w:eastAsia="Times New Roman" w:cs="Times New Roman"/>
      <w:noProof/>
      <w:sz w:val="2"/>
      <w:szCs w:val="20"/>
    </w:rPr>
  </w:style>
  <w:style w:type="paragraph" w:styleId="ListBullet2">
    <w:name w:val="List Bullet 2"/>
    <w:basedOn w:val="Normal"/>
    <w:uiPriority w:val="99"/>
    <w:semiHidden/>
    <w:unhideWhenUsed/>
    <w:rsid w:val="003913A2"/>
    <w:pPr>
      <w:numPr>
        <w:numId w:val="1"/>
      </w:numPr>
      <w:contextualSpacing/>
    </w:pPr>
  </w:style>
  <w:style w:type="character" w:styleId="Heading2Char" w:customStyle="1">
    <w:name w:val="Heading 2 Char"/>
    <w:aliases w:val="Subhead level 1 Char"/>
    <w:basedOn w:val="DefaultParagraphFont"/>
    <w:link w:val="Heading2"/>
    <w:uiPriority w:val="9"/>
    <w:rsid w:val="009E639A"/>
    <w:rPr>
      <w:rFonts w:eastAsiaTheme="majorEastAsia" w:cstheme="majorBidi"/>
      <w:b/>
      <w:bCs/>
      <w:color w:val="FFFFFF" w:themeColor="background1"/>
      <w:sz w:val="28"/>
      <w:szCs w:val="26"/>
      <w:shd w:val="clear" w:color="auto" w:fill="629EC3"/>
    </w:rPr>
  </w:style>
  <w:style w:type="paragraph" w:styleId="TOC2">
    <w:name w:val="toc 2"/>
    <w:basedOn w:val="Normal"/>
    <w:next w:val="Normal"/>
    <w:autoRedefine/>
    <w:uiPriority w:val="39"/>
    <w:unhideWhenUsed/>
    <w:rsid w:val="00F93DE6"/>
    <w:pPr>
      <w:spacing w:before="240" w:after="0"/>
    </w:pPr>
    <w:rPr>
      <w:rFonts w:asciiTheme="minorHAnsi" w:hAnsiTheme="minorHAnsi" w:cstheme="minorHAnsi"/>
      <w:b/>
      <w:bCs/>
      <w:sz w:val="20"/>
      <w:szCs w:val="20"/>
    </w:rPr>
  </w:style>
  <w:style w:type="paragraph" w:styleId="TOC1">
    <w:name w:val="toc 1"/>
    <w:basedOn w:val="Normal"/>
    <w:next w:val="Normal"/>
    <w:autoRedefine/>
    <w:uiPriority w:val="39"/>
    <w:unhideWhenUsed/>
    <w:rsid w:val="00CA6499"/>
    <w:pPr>
      <w:tabs>
        <w:tab w:val="right" w:leader="dot" w:pos="9016"/>
      </w:tabs>
      <w:spacing w:before="360" w:after="0"/>
    </w:pPr>
    <w:rPr>
      <w:b/>
      <w:bCs/>
      <w:sz w:val="24"/>
      <w:szCs w:val="24"/>
    </w:rPr>
  </w:style>
  <w:style w:type="character" w:styleId="Hyperlink">
    <w:name w:val="Hyperlink"/>
    <w:basedOn w:val="DefaultParagraphFont"/>
    <w:uiPriority w:val="99"/>
    <w:unhideWhenUsed/>
    <w:rsid w:val="00F93DE6"/>
    <w:rPr>
      <w:color w:val="0000FF" w:themeColor="hyperlink"/>
      <w:u w:val="single"/>
    </w:rPr>
  </w:style>
  <w:style w:type="character" w:styleId="apple-converted-space" w:customStyle="1">
    <w:name w:val="apple-converted-space"/>
    <w:basedOn w:val="DefaultParagraphFont"/>
    <w:rsid w:val="00ED7EFF"/>
  </w:style>
  <w:style w:type="paragraph" w:styleId="ListParagraph">
    <w:name w:val="List Paragraph"/>
    <w:aliases w:val="Body copy bullets,5. Bullet list,Pace Bullets"/>
    <w:basedOn w:val="Normal"/>
    <w:link w:val="ListParagraphChar"/>
    <w:uiPriority w:val="34"/>
    <w:rsid w:val="00E9734C"/>
    <w:pPr>
      <w:numPr>
        <w:numId w:val="2"/>
      </w:numPr>
      <w:tabs>
        <w:tab w:val="left" w:pos="540"/>
      </w:tabs>
      <w:spacing w:before="120" w:after="120" w:line="240" w:lineRule="auto"/>
      <w:ind w:left="900"/>
    </w:pPr>
    <w:rPr>
      <w:rFonts w:eastAsia="SimSun" w:cs="Times New Roman"/>
      <w:kern w:val="16"/>
      <w:szCs w:val="24"/>
      <w:lang w:eastAsia="zh-CN"/>
    </w:rPr>
  </w:style>
  <w:style w:type="paragraph" w:styleId="Style1" w:customStyle="1">
    <w:name w:val="Style 1"/>
    <w:basedOn w:val="Normal"/>
    <w:uiPriority w:val="99"/>
    <w:rsid w:val="001B2775"/>
    <w:pPr>
      <w:widowControl w:val="0"/>
      <w:autoSpaceDE w:val="0"/>
      <w:autoSpaceDN w:val="0"/>
      <w:adjustRightInd w:val="0"/>
      <w:spacing w:after="0" w:line="240" w:lineRule="auto"/>
    </w:pPr>
    <w:rPr>
      <w:rFonts w:ascii="Times New Roman" w:hAnsi="Times New Roman" w:cs="Times New Roman" w:eastAsiaTheme="minorEastAsia"/>
      <w:sz w:val="20"/>
      <w:szCs w:val="20"/>
      <w:lang w:val="en-US" w:eastAsia="en-AU"/>
    </w:rPr>
  </w:style>
  <w:style w:type="paragraph" w:styleId="Style2" w:customStyle="1">
    <w:name w:val="Style 2"/>
    <w:basedOn w:val="Normal"/>
    <w:uiPriority w:val="99"/>
    <w:rsid w:val="001B2775"/>
    <w:pPr>
      <w:widowControl w:val="0"/>
      <w:autoSpaceDE w:val="0"/>
      <w:autoSpaceDN w:val="0"/>
      <w:spacing w:after="0" w:line="240" w:lineRule="auto"/>
      <w:ind w:left="288"/>
    </w:pPr>
    <w:rPr>
      <w:rFonts w:ascii="Garamond" w:hAnsi="Garamond" w:cs="Garamond" w:eastAsiaTheme="minorEastAsia"/>
      <w:lang w:val="en-US" w:eastAsia="en-AU"/>
    </w:rPr>
  </w:style>
  <w:style w:type="character" w:styleId="CharacterStyle1" w:customStyle="1">
    <w:name w:val="Character Style 1"/>
    <w:uiPriority w:val="99"/>
    <w:rsid w:val="001B2775"/>
    <w:rPr>
      <w:rFonts w:ascii="Garamond" w:hAnsi="Garamond" w:cs="Garamond"/>
      <w:sz w:val="22"/>
      <w:szCs w:val="22"/>
    </w:rPr>
  </w:style>
  <w:style w:type="character" w:styleId="CharacterStyle2" w:customStyle="1">
    <w:name w:val="Character Style 2"/>
    <w:uiPriority w:val="99"/>
    <w:rsid w:val="001B2775"/>
    <w:rPr>
      <w:sz w:val="20"/>
      <w:szCs w:val="20"/>
    </w:rPr>
  </w:style>
  <w:style w:type="paragraph" w:styleId="BalloonText">
    <w:name w:val="Balloon Text"/>
    <w:basedOn w:val="Normal"/>
    <w:link w:val="BalloonTextChar"/>
    <w:uiPriority w:val="99"/>
    <w:semiHidden/>
    <w:unhideWhenUsed/>
    <w:rsid w:val="001B2775"/>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1B2775"/>
    <w:rPr>
      <w:rFonts w:ascii="Tahoma" w:hAnsi="Tahoma" w:cs="Tahoma"/>
      <w:sz w:val="16"/>
      <w:szCs w:val="16"/>
    </w:rPr>
  </w:style>
  <w:style w:type="paragraph" w:styleId="Answerstext" w:customStyle="1">
    <w:name w:val="Answers text"/>
    <w:basedOn w:val="Normal"/>
    <w:rsid w:val="00F51C00"/>
    <w:pPr>
      <w:spacing w:after="0" w:line="240" w:lineRule="auto"/>
    </w:pPr>
    <w:rPr>
      <w:rFonts w:ascii="Arial" w:hAnsi="Arial" w:eastAsia="Times New Roman" w:cs="Times New Roman"/>
      <w:b/>
      <w:i/>
      <w:sz w:val="20"/>
      <w:szCs w:val="24"/>
      <w:lang w:eastAsia="en-AU"/>
    </w:rPr>
  </w:style>
  <w:style w:type="paragraph" w:styleId="TrueFalsetable" w:customStyle="1">
    <w:name w:val="True False table"/>
    <w:basedOn w:val="Normal"/>
    <w:autoRedefine/>
    <w:rsid w:val="00004626"/>
    <w:pPr>
      <w:spacing w:after="0" w:line="240" w:lineRule="auto"/>
    </w:pPr>
    <w:rPr>
      <w:rFonts w:ascii="Arial" w:hAnsi="Arial" w:eastAsia="Times New Roman" w:cs="Times New Roman"/>
      <w:sz w:val="20"/>
      <w:szCs w:val="24"/>
      <w:lang w:eastAsia="en-AU"/>
    </w:rPr>
  </w:style>
  <w:style w:type="paragraph" w:styleId="Truefalsetable0" w:customStyle="1">
    <w:name w:val="True false table"/>
    <w:basedOn w:val="Normal"/>
    <w:rsid w:val="00CB1B92"/>
    <w:pPr>
      <w:spacing w:after="0" w:line="480" w:lineRule="auto"/>
    </w:pPr>
    <w:rPr>
      <w:rFonts w:ascii="Arial" w:hAnsi="Arial" w:eastAsia="Times New Roman" w:cs="Times New Roman"/>
      <w:sz w:val="20"/>
      <w:szCs w:val="20"/>
      <w:lang w:eastAsia="en-AU"/>
    </w:rPr>
  </w:style>
  <w:style w:type="paragraph" w:styleId="NormalWeb">
    <w:name w:val="Normal (Web)"/>
    <w:basedOn w:val="Normal"/>
    <w:uiPriority w:val="99"/>
    <w:unhideWhenUsed/>
    <w:rsid w:val="006B6EEB"/>
    <w:pPr>
      <w:spacing w:before="100" w:beforeAutospacing="1" w:after="100" w:afterAutospacing="1" w:line="240" w:lineRule="auto"/>
    </w:pPr>
    <w:rPr>
      <w:rFonts w:ascii="Times New Roman" w:hAnsi="Times New Roman" w:eastAsia="Times New Roman" w:cs="Times New Roman"/>
      <w:sz w:val="24"/>
      <w:szCs w:val="24"/>
      <w:lang w:eastAsia="en-AU"/>
    </w:rPr>
  </w:style>
  <w:style w:type="paragraph" w:styleId="Default" w:customStyle="1">
    <w:name w:val="Default"/>
    <w:rsid w:val="00EA3A02"/>
    <w:pPr>
      <w:autoSpaceDE w:val="0"/>
      <w:autoSpaceDN w:val="0"/>
      <w:adjustRightInd w:val="0"/>
      <w:spacing w:after="0" w:line="240" w:lineRule="auto"/>
    </w:pPr>
    <w:rPr>
      <w:rFonts w:ascii="Arial" w:hAnsi="Arial" w:eastAsia="Times New Roman" w:cs="Arial"/>
      <w:color w:val="000000"/>
      <w:sz w:val="24"/>
      <w:szCs w:val="24"/>
      <w:lang w:val="en-US"/>
    </w:rPr>
  </w:style>
  <w:style w:type="paragraph" w:styleId="Activity" w:customStyle="1">
    <w:name w:val="Activity"/>
    <w:basedOn w:val="Normal"/>
    <w:link w:val="ActivityChar"/>
    <w:autoRedefine/>
    <w:rsid w:val="000100CC"/>
    <w:pPr>
      <w:tabs>
        <w:tab w:val="left" w:pos="540"/>
      </w:tabs>
      <w:spacing w:after="120" w:line="240" w:lineRule="auto"/>
    </w:pPr>
    <w:rPr>
      <w:rFonts w:eastAsia="SimSun" w:cs="Arial"/>
      <w:b/>
      <w:i/>
      <w:kern w:val="16"/>
      <w:sz w:val="24"/>
      <w:szCs w:val="24"/>
      <w:lang w:val="en-GB" w:eastAsia="zh-CN"/>
    </w:rPr>
  </w:style>
  <w:style w:type="character" w:styleId="ActivityChar" w:customStyle="1">
    <w:name w:val="Activity Char"/>
    <w:basedOn w:val="DefaultParagraphFont"/>
    <w:link w:val="Activity"/>
    <w:rsid w:val="000100CC"/>
    <w:rPr>
      <w:rFonts w:ascii="Calibri" w:hAnsi="Calibri" w:eastAsia="SimSun" w:cs="Arial"/>
      <w:b/>
      <w:i/>
      <w:kern w:val="16"/>
      <w:sz w:val="24"/>
      <w:szCs w:val="24"/>
      <w:lang w:val="en-GB" w:eastAsia="zh-CN"/>
    </w:rPr>
  </w:style>
  <w:style w:type="character" w:styleId="Heading3Char" w:customStyle="1">
    <w:name w:val="Heading 3 Char"/>
    <w:aliases w:val="Subhead level 2 Char"/>
    <w:basedOn w:val="DefaultParagraphFont"/>
    <w:link w:val="Heading3"/>
    <w:uiPriority w:val="9"/>
    <w:rsid w:val="00746612"/>
    <w:rPr>
      <w:rFonts w:ascii="Calibri" w:hAnsi="Calibri" w:eastAsiaTheme="majorEastAsia" w:cstheme="majorBidi"/>
      <w:b/>
      <w:bCs/>
      <w:color w:val="629EC3"/>
      <w:sz w:val="26"/>
      <w:u w:val="single"/>
    </w:rPr>
  </w:style>
  <w:style w:type="table" w:styleId="TableGrid">
    <w:name w:val="Table Grid"/>
    <w:basedOn w:val="TableNormal"/>
    <w:uiPriority w:val="39"/>
    <w:rsid w:val="00D21E0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link w:val="NoSpacingChar"/>
    <w:uiPriority w:val="1"/>
    <w:qFormat/>
    <w:rsid w:val="00AC7709"/>
    <w:pPr>
      <w:spacing w:after="0" w:line="240" w:lineRule="auto"/>
    </w:pPr>
  </w:style>
  <w:style w:type="character" w:styleId="Heading4Char" w:customStyle="1">
    <w:name w:val="Heading 4 Char"/>
    <w:aliases w:val="Subhead level 3 Char"/>
    <w:basedOn w:val="DefaultParagraphFont"/>
    <w:link w:val="Heading4"/>
    <w:uiPriority w:val="9"/>
    <w:rsid w:val="00746612"/>
    <w:rPr>
      <w:rFonts w:ascii="Calibri" w:hAnsi="Calibri" w:eastAsiaTheme="majorEastAsia" w:cstheme="majorBidi"/>
      <w:b/>
      <w:bCs/>
      <w:iCs/>
      <w:color w:val="629EC3"/>
    </w:rPr>
  </w:style>
  <w:style w:type="character" w:styleId="Heading5Char" w:customStyle="1">
    <w:name w:val="Heading 5 Char"/>
    <w:basedOn w:val="DefaultParagraphFont"/>
    <w:link w:val="Heading5"/>
    <w:uiPriority w:val="9"/>
    <w:rsid w:val="00C04E8B"/>
    <w:rPr>
      <w:rFonts w:asciiTheme="majorHAnsi" w:hAnsiTheme="majorHAnsi" w:eastAsiaTheme="majorEastAsia" w:cstheme="majorBidi"/>
      <w:color w:val="243F60" w:themeColor="accent1" w:themeShade="7F"/>
    </w:rPr>
  </w:style>
  <w:style w:type="character" w:styleId="SubtleReference">
    <w:name w:val="Subtle Reference"/>
    <w:basedOn w:val="DefaultParagraphFont"/>
    <w:uiPriority w:val="31"/>
    <w:rsid w:val="007F0562"/>
    <w:rPr>
      <w:smallCaps/>
      <w:color w:val="C0504D" w:themeColor="accent2"/>
      <w:u w:val="single"/>
    </w:rPr>
  </w:style>
  <w:style w:type="character" w:styleId="printonly" w:customStyle="1">
    <w:name w:val="printonly"/>
    <w:basedOn w:val="DefaultParagraphFont"/>
    <w:rsid w:val="0006206F"/>
    <w:rPr>
      <w:sz w:val="22"/>
      <w:szCs w:val="22"/>
    </w:rPr>
  </w:style>
  <w:style w:type="character" w:styleId="z3988" w:customStyle="1">
    <w:name w:val="z3988"/>
    <w:basedOn w:val="DefaultParagraphFont"/>
    <w:rsid w:val="0006206F"/>
    <w:rPr>
      <w:sz w:val="22"/>
      <w:szCs w:val="22"/>
    </w:rPr>
  </w:style>
  <w:style w:type="character" w:styleId="mw-headline" w:customStyle="1">
    <w:name w:val="mw-headline"/>
    <w:basedOn w:val="DefaultParagraphFont"/>
    <w:rsid w:val="0006206F"/>
  </w:style>
  <w:style w:type="character" w:styleId="citationweb" w:customStyle="1">
    <w:name w:val="citation web"/>
    <w:basedOn w:val="DefaultParagraphFont"/>
    <w:rsid w:val="0006206F"/>
  </w:style>
  <w:style w:type="character" w:styleId="reference-accessdate" w:customStyle="1">
    <w:name w:val="reference-accessdate"/>
    <w:basedOn w:val="DefaultParagraphFont"/>
    <w:rsid w:val="0006206F"/>
  </w:style>
  <w:style w:type="character" w:styleId="FollowedHyperlink">
    <w:name w:val="FollowedHyperlink"/>
    <w:basedOn w:val="DefaultParagraphFont"/>
    <w:uiPriority w:val="99"/>
    <w:semiHidden/>
    <w:unhideWhenUsed/>
    <w:rsid w:val="0006206F"/>
    <w:rPr>
      <w:color w:val="800080" w:themeColor="followedHyperlink"/>
      <w:u w:val="single"/>
    </w:rPr>
  </w:style>
  <w:style w:type="character" w:styleId="Strong">
    <w:name w:val="Strong"/>
    <w:basedOn w:val="DefaultParagraphFont"/>
    <w:uiPriority w:val="22"/>
    <w:rsid w:val="00972E92"/>
    <w:rPr>
      <w:b/>
      <w:bCs/>
    </w:rPr>
  </w:style>
  <w:style w:type="character" w:styleId="ActivityIcons" w:customStyle="1">
    <w:name w:val="Activity Icons"/>
    <w:basedOn w:val="DefaultParagraphFont"/>
    <w:rsid w:val="003D3D44"/>
    <w:rPr>
      <w:rFonts w:ascii="Calibri" w:hAnsi="Calibri"/>
      <w:sz w:val="68"/>
    </w:rPr>
  </w:style>
  <w:style w:type="paragraph" w:styleId="TABLEPADDING" w:customStyle="1">
    <w:name w:val="TABLE PADDING"/>
    <w:basedOn w:val="Normal"/>
    <w:rsid w:val="003D3D44"/>
    <w:pPr>
      <w:spacing w:before="60" w:after="60" w:line="240" w:lineRule="auto"/>
      <w:jc w:val="both"/>
    </w:pPr>
    <w:rPr>
      <w:rFonts w:eastAsia="Times New Roman" w:cs="Times New Roman"/>
      <w:color w:val="595959" w:themeColor="text1" w:themeTint="A6"/>
      <w:sz w:val="20"/>
      <w:szCs w:val="20"/>
      <w:lang w:eastAsia="en-AU"/>
    </w:rPr>
  </w:style>
  <w:style w:type="character" w:styleId="CharacterStyle17" w:customStyle="1">
    <w:name w:val="Character Style 17"/>
    <w:uiPriority w:val="99"/>
    <w:rsid w:val="003D3D44"/>
    <w:rPr>
      <w:sz w:val="20"/>
    </w:rPr>
  </w:style>
  <w:style w:type="character" w:styleId="citationbook" w:customStyle="1">
    <w:name w:val="citation book"/>
    <w:basedOn w:val="DefaultParagraphFont"/>
    <w:rsid w:val="006B41CE"/>
    <w:rPr>
      <w:sz w:val="22"/>
      <w:szCs w:val="22"/>
    </w:rPr>
  </w:style>
  <w:style w:type="character" w:styleId="bc" w:customStyle="1">
    <w:name w:val="bc"/>
    <w:basedOn w:val="DefaultParagraphFont"/>
    <w:rsid w:val="00C2408B"/>
  </w:style>
  <w:style w:type="character" w:styleId="NoSpacingChar" w:customStyle="1">
    <w:name w:val="No Spacing Char"/>
    <w:basedOn w:val="DefaultParagraphFont"/>
    <w:link w:val="NoSpacing"/>
    <w:uiPriority w:val="1"/>
    <w:rsid w:val="005B0117"/>
  </w:style>
  <w:style w:type="character" w:styleId="BookTitle">
    <w:name w:val="Book Title"/>
    <w:basedOn w:val="DefaultParagraphFont"/>
    <w:uiPriority w:val="33"/>
    <w:rsid w:val="009B47D3"/>
    <w:rPr>
      <w:b/>
      <w:bCs/>
      <w:i/>
      <w:iCs/>
      <w:spacing w:val="5"/>
    </w:rPr>
  </w:style>
  <w:style w:type="character" w:styleId="IntenseReference">
    <w:name w:val="Intense Reference"/>
    <w:basedOn w:val="DefaultParagraphFont"/>
    <w:uiPriority w:val="32"/>
    <w:rsid w:val="009B47D3"/>
    <w:rPr>
      <w:b/>
      <w:bCs/>
      <w:smallCaps/>
      <w:color w:val="4F81BD" w:themeColor="accent1"/>
      <w:spacing w:val="5"/>
    </w:rPr>
  </w:style>
  <w:style w:type="paragraph" w:styleId="Quote">
    <w:name w:val="Quote"/>
    <w:aliases w:val="Pull quote"/>
    <w:basedOn w:val="Normal"/>
    <w:next w:val="Normal"/>
    <w:link w:val="QuoteChar"/>
    <w:uiPriority w:val="29"/>
    <w:qFormat/>
    <w:rsid w:val="001F1E19"/>
    <w:pPr>
      <w:spacing w:before="200" w:after="160"/>
      <w:ind w:right="864"/>
    </w:pPr>
    <w:rPr>
      <w:i/>
      <w:iCs/>
      <w:color w:val="808080" w:themeColor="background1" w:themeShade="80"/>
      <w:sz w:val="28"/>
    </w:rPr>
  </w:style>
  <w:style w:type="character" w:styleId="QuoteChar" w:customStyle="1">
    <w:name w:val="Quote Char"/>
    <w:aliases w:val="Pull quote Char"/>
    <w:basedOn w:val="DefaultParagraphFont"/>
    <w:link w:val="Quote"/>
    <w:uiPriority w:val="29"/>
    <w:rsid w:val="001F1E19"/>
    <w:rPr>
      <w:i/>
      <w:iCs/>
      <w:color w:val="808080" w:themeColor="background1" w:themeShade="80"/>
      <w:sz w:val="28"/>
    </w:rPr>
  </w:style>
  <w:style w:type="paragraph" w:styleId="Bodycopysubbullets" w:customStyle="1">
    <w:name w:val="Body copy sub bullets"/>
    <w:basedOn w:val="ListParagraph"/>
    <w:link w:val="BodycopysubbulletsChar"/>
    <w:qFormat/>
    <w:rsid w:val="00B56DAA"/>
    <w:pPr>
      <w:numPr>
        <w:numId w:val="3"/>
      </w:numPr>
    </w:pPr>
    <w:rPr>
      <w:color w:val="000000" w:themeColor="text1"/>
    </w:rPr>
  </w:style>
  <w:style w:type="character" w:styleId="ListParagraphChar" w:customStyle="1">
    <w:name w:val="List Paragraph Char"/>
    <w:aliases w:val="Body copy bullets Char,5. Bullet list Char,Pace Bullets Char"/>
    <w:basedOn w:val="DefaultParagraphFont"/>
    <w:link w:val="ListParagraph"/>
    <w:uiPriority w:val="34"/>
    <w:rsid w:val="00B56DAA"/>
    <w:rPr>
      <w:rFonts w:eastAsia="SimSun" w:cs="Times New Roman"/>
      <w:kern w:val="16"/>
      <w:szCs w:val="24"/>
      <w:lang w:eastAsia="zh-CN"/>
    </w:rPr>
  </w:style>
  <w:style w:type="character" w:styleId="BodycopysubbulletsChar" w:customStyle="1">
    <w:name w:val="Body copy sub bullets Char"/>
    <w:basedOn w:val="ListParagraphChar"/>
    <w:link w:val="Bodycopysubbullets"/>
    <w:rsid w:val="00B56DAA"/>
    <w:rPr>
      <w:rFonts w:eastAsia="SimSun" w:cs="Times New Roman"/>
      <w:color w:val="000000" w:themeColor="text1"/>
      <w:kern w:val="16"/>
      <w:szCs w:val="24"/>
      <w:lang w:eastAsia="zh-CN"/>
    </w:rPr>
  </w:style>
  <w:style w:type="paragraph" w:styleId="Sidebarstyle" w:customStyle="1">
    <w:name w:val="Sidebar style"/>
    <w:basedOn w:val="Normal"/>
    <w:link w:val="SidebarstyleChar"/>
    <w:rsid w:val="00FE5770"/>
    <w:pPr>
      <w:shd w:val="clear" w:color="auto" w:fill="D9D9D9" w:themeFill="background1" w:themeFillShade="D9"/>
      <w:spacing w:before="240" w:after="240"/>
    </w:pPr>
  </w:style>
  <w:style w:type="character" w:styleId="SidebarstyleChar" w:customStyle="1">
    <w:name w:val="Sidebar style Char"/>
    <w:basedOn w:val="DefaultParagraphFont"/>
    <w:link w:val="Sidebarstyle"/>
    <w:rsid w:val="00FE5770"/>
    <w:rPr>
      <w:shd w:val="clear" w:color="auto" w:fill="D9D9D9" w:themeFill="background1" w:themeFillShade="D9"/>
    </w:rPr>
  </w:style>
  <w:style w:type="paragraph" w:styleId="TableHeading" w:customStyle="1">
    <w:name w:val="Table Heading"/>
    <w:basedOn w:val="Normal"/>
    <w:link w:val="TableHeadingChar"/>
    <w:qFormat/>
    <w:rsid w:val="00752F5A"/>
    <w:pPr>
      <w:spacing w:after="0" w:line="240" w:lineRule="auto"/>
    </w:pPr>
    <w:rPr>
      <w:b/>
      <w:color w:val="FFFFFF" w:themeColor="background1"/>
    </w:rPr>
  </w:style>
  <w:style w:type="character" w:styleId="TableHeadingChar" w:customStyle="1">
    <w:name w:val="Table Heading Char"/>
    <w:basedOn w:val="DefaultParagraphFont"/>
    <w:link w:val="TableHeading"/>
    <w:rsid w:val="00752F5A"/>
    <w:rPr>
      <w:b/>
      <w:color w:val="FFFFFF" w:themeColor="background1"/>
    </w:rPr>
  </w:style>
  <w:style w:type="character" w:styleId="CommentReference">
    <w:name w:val="annotation reference"/>
    <w:basedOn w:val="DefaultParagraphFont"/>
    <w:uiPriority w:val="99"/>
    <w:semiHidden/>
    <w:unhideWhenUsed/>
    <w:rsid w:val="00297760"/>
    <w:rPr>
      <w:sz w:val="16"/>
      <w:szCs w:val="16"/>
    </w:rPr>
  </w:style>
  <w:style w:type="paragraph" w:styleId="CommentText">
    <w:name w:val="annotation text"/>
    <w:basedOn w:val="Normal"/>
    <w:link w:val="CommentTextChar"/>
    <w:uiPriority w:val="99"/>
    <w:unhideWhenUsed/>
    <w:rsid w:val="00297760"/>
    <w:pPr>
      <w:widowControl w:val="0"/>
      <w:autoSpaceDE w:val="0"/>
      <w:autoSpaceDN w:val="0"/>
      <w:spacing w:after="0" w:line="240" w:lineRule="auto"/>
    </w:pPr>
    <w:rPr>
      <w:rFonts w:eastAsia="Calibri" w:cs="Calibri"/>
      <w:sz w:val="20"/>
      <w:szCs w:val="20"/>
      <w:lang w:val="en-US"/>
    </w:rPr>
  </w:style>
  <w:style w:type="character" w:styleId="CommentTextChar" w:customStyle="1">
    <w:name w:val="Comment Text Char"/>
    <w:basedOn w:val="DefaultParagraphFont"/>
    <w:link w:val="CommentText"/>
    <w:uiPriority w:val="99"/>
    <w:rsid w:val="00297760"/>
    <w:rPr>
      <w:rFonts w:ascii="Calibri" w:hAnsi="Calibri" w:eastAsia="Calibri" w:cs="Calibri"/>
      <w:sz w:val="20"/>
      <w:szCs w:val="20"/>
      <w:lang w:val="en-US"/>
    </w:rPr>
  </w:style>
  <w:style w:type="character" w:styleId="Mention">
    <w:name w:val="Mention"/>
    <w:basedOn w:val="DefaultParagraphFont"/>
    <w:uiPriority w:val="99"/>
    <w:unhideWhenUsed/>
    <w:rsid w:val="00297760"/>
    <w:rPr>
      <w:color w:val="2B579A"/>
      <w:shd w:val="clear" w:color="auto" w:fill="E6E6E6"/>
    </w:rPr>
  </w:style>
  <w:style w:type="character" w:styleId="highlight" w:customStyle="1">
    <w:name w:val="highlight"/>
    <w:basedOn w:val="DefaultParagraphFont"/>
    <w:rsid w:val="00297760"/>
  </w:style>
  <w:style w:type="character" w:styleId="IntenseEmphasis">
    <w:name w:val="Intense Emphasis"/>
    <w:basedOn w:val="DefaultParagraphFont"/>
    <w:uiPriority w:val="21"/>
    <w:rsid w:val="00297760"/>
    <w:rPr>
      <w:i/>
      <w:iCs/>
      <w:color w:val="4F81BD" w:themeColor="accent1"/>
    </w:rPr>
  </w:style>
  <w:style w:type="paragraph" w:styleId="3Bulletlist" w:customStyle="1">
    <w:name w:val="3. Bullet list"/>
    <w:basedOn w:val="Normal"/>
    <w:link w:val="3BulletlistChar"/>
    <w:qFormat/>
    <w:rsid w:val="0008426D"/>
    <w:pPr>
      <w:numPr>
        <w:numId w:val="28"/>
      </w:numPr>
      <w:spacing w:after="60" w:line="240" w:lineRule="auto"/>
      <w:ind w:left="641" w:hanging="357"/>
    </w:pPr>
    <w:rPr>
      <w:rFonts w:eastAsia="SimSun" w:cs="Times New Roman"/>
      <w:color w:val="0D0D0D" w:themeColor="text1" w:themeTint="F2"/>
      <w:kern w:val="16"/>
      <w:szCs w:val="24"/>
      <w:lang w:eastAsia="zh-CN"/>
    </w:rPr>
  </w:style>
  <w:style w:type="character" w:styleId="3BulletlistChar" w:customStyle="1">
    <w:name w:val="3. Bullet list Char"/>
    <w:basedOn w:val="DefaultParagraphFont"/>
    <w:link w:val="3Bulletlist"/>
    <w:rsid w:val="0008426D"/>
    <w:rPr>
      <w:rFonts w:ascii="Calibri" w:hAnsi="Calibri" w:eastAsia="SimSun" w:cs="Times New Roman"/>
      <w:color w:val="0D0D0D" w:themeColor="text1" w:themeTint="F2"/>
      <w:kern w:val="16"/>
      <w:szCs w:val="24"/>
      <w:lang w:eastAsia="zh-CN"/>
    </w:rPr>
  </w:style>
  <w:style w:type="paragraph" w:styleId="12Boldbodycopy" w:customStyle="1">
    <w:name w:val="1.2 Bold body copy"/>
    <w:basedOn w:val="Normal"/>
    <w:link w:val="12BoldbodycopyChar"/>
    <w:qFormat/>
    <w:rsid w:val="008925B0"/>
    <w:pPr>
      <w:spacing w:before="120" w:after="120"/>
    </w:pPr>
    <w:rPr>
      <w:b/>
      <w:color w:val="262626" w:themeColor="text1" w:themeTint="D9"/>
    </w:rPr>
  </w:style>
  <w:style w:type="character" w:styleId="12BoldbodycopyChar" w:customStyle="1">
    <w:name w:val="1.2 Bold body copy Char"/>
    <w:basedOn w:val="DefaultParagraphFont"/>
    <w:link w:val="12Boldbodycopy"/>
    <w:rsid w:val="008925B0"/>
    <w:rPr>
      <w:rFonts w:ascii="Calibri" w:hAnsi="Calibri"/>
      <w:b/>
      <w:color w:val="262626" w:themeColor="text1" w:themeTint="D9"/>
    </w:rPr>
  </w:style>
  <w:style w:type="paragraph" w:styleId="31Bulletlistinstructions" w:customStyle="1">
    <w:name w:val="3.1 Bullet list instructions"/>
    <w:basedOn w:val="3Bulletlist"/>
    <w:rsid w:val="00297760"/>
    <w:pPr>
      <w:numPr>
        <w:numId w:val="27"/>
      </w:numPr>
      <w:tabs>
        <w:tab w:val="num" w:pos="360"/>
      </w:tabs>
      <w:ind w:left="794" w:hanging="397"/>
    </w:pPr>
  </w:style>
  <w:style w:type="paragraph" w:styleId="32Subbullet" w:customStyle="1">
    <w:name w:val="3.2 Sub bullet"/>
    <w:basedOn w:val="3Bulletlist"/>
    <w:link w:val="32SubbulletChar"/>
    <w:qFormat/>
    <w:rsid w:val="00297760"/>
    <w:pPr>
      <w:numPr>
        <w:ilvl w:val="1"/>
        <w:numId w:val="27"/>
      </w:numPr>
      <w:ind w:left="1077" w:hanging="357"/>
    </w:pPr>
  </w:style>
  <w:style w:type="character" w:styleId="32SubbulletChar" w:customStyle="1">
    <w:name w:val="3.2 Sub bullet Char"/>
    <w:basedOn w:val="3BulletlistChar"/>
    <w:link w:val="32Subbullet"/>
    <w:rsid w:val="00297760"/>
    <w:rPr>
      <w:rFonts w:ascii="Calibri" w:hAnsi="Calibri" w:eastAsia="SimSun" w:cs="Times New Roman"/>
      <w:color w:val="0D0D0D" w:themeColor="text1" w:themeTint="F2"/>
      <w:kern w:val="16"/>
      <w:szCs w:val="24"/>
      <w:lang w:eastAsia="zh-CN"/>
    </w:rPr>
  </w:style>
  <w:style w:type="character" w:styleId="UnresolvedMention">
    <w:name w:val="Unresolved Mention"/>
    <w:basedOn w:val="DefaultParagraphFont"/>
    <w:uiPriority w:val="99"/>
    <w:semiHidden/>
    <w:unhideWhenUsed/>
    <w:rsid w:val="00297760"/>
    <w:rPr>
      <w:color w:val="605E5C"/>
      <w:shd w:val="clear" w:color="auto" w:fill="E1DFDD"/>
    </w:rPr>
  </w:style>
  <w:style w:type="paragraph" w:styleId="TOC3">
    <w:name w:val="toc 3"/>
    <w:basedOn w:val="Normal"/>
    <w:next w:val="Normal"/>
    <w:autoRedefine/>
    <w:uiPriority w:val="39"/>
    <w:unhideWhenUsed/>
    <w:rsid w:val="00297760"/>
    <w:pPr>
      <w:spacing w:after="0"/>
      <w:ind w:left="220"/>
    </w:pPr>
    <w:rPr>
      <w:rFonts w:asciiTheme="minorHAnsi" w:hAnsiTheme="minorHAnsi" w:cstheme="minorHAnsi"/>
      <w:sz w:val="20"/>
      <w:szCs w:val="20"/>
    </w:rPr>
  </w:style>
  <w:style w:type="paragraph" w:styleId="TOC4">
    <w:name w:val="toc 4"/>
    <w:basedOn w:val="Normal"/>
    <w:next w:val="Normal"/>
    <w:autoRedefine/>
    <w:uiPriority w:val="39"/>
    <w:unhideWhenUsed/>
    <w:rsid w:val="00297760"/>
    <w:pPr>
      <w:spacing w:after="0"/>
      <w:ind w:left="440"/>
    </w:pPr>
    <w:rPr>
      <w:rFonts w:asciiTheme="minorHAnsi" w:hAnsiTheme="minorHAnsi" w:cstheme="minorHAnsi"/>
      <w:sz w:val="20"/>
      <w:szCs w:val="20"/>
    </w:rPr>
  </w:style>
  <w:style w:type="paragraph" w:styleId="TOC5">
    <w:name w:val="toc 5"/>
    <w:basedOn w:val="Normal"/>
    <w:next w:val="Normal"/>
    <w:autoRedefine/>
    <w:uiPriority w:val="39"/>
    <w:unhideWhenUsed/>
    <w:rsid w:val="00297760"/>
    <w:pPr>
      <w:spacing w:after="0"/>
      <w:ind w:left="660"/>
    </w:pPr>
    <w:rPr>
      <w:rFonts w:asciiTheme="minorHAnsi" w:hAnsiTheme="minorHAnsi" w:cstheme="minorHAnsi"/>
      <w:sz w:val="20"/>
      <w:szCs w:val="20"/>
    </w:rPr>
  </w:style>
  <w:style w:type="paragraph" w:styleId="TOC6">
    <w:name w:val="toc 6"/>
    <w:basedOn w:val="Normal"/>
    <w:next w:val="Normal"/>
    <w:autoRedefine/>
    <w:uiPriority w:val="39"/>
    <w:unhideWhenUsed/>
    <w:rsid w:val="00297760"/>
    <w:pPr>
      <w:spacing w:after="0"/>
      <w:ind w:left="880"/>
    </w:pPr>
    <w:rPr>
      <w:rFonts w:asciiTheme="minorHAnsi" w:hAnsiTheme="minorHAnsi" w:cstheme="minorHAnsi"/>
      <w:sz w:val="20"/>
      <w:szCs w:val="20"/>
    </w:rPr>
  </w:style>
  <w:style w:type="paragraph" w:styleId="TOC7">
    <w:name w:val="toc 7"/>
    <w:basedOn w:val="Normal"/>
    <w:next w:val="Normal"/>
    <w:autoRedefine/>
    <w:uiPriority w:val="39"/>
    <w:unhideWhenUsed/>
    <w:rsid w:val="00297760"/>
    <w:pPr>
      <w:spacing w:after="0"/>
      <w:ind w:left="1100"/>
    </w:pPr>
    <w:rPr>
      <w:rFonts w:asciiTheme="minorHAnsi" w:hAnsiTheme="minorHAnsi" w:cstheme="minorHAnsi"/>
      <w:sz w:val="20"/>
      <w:szCs w:val="20"/>
    </w:rPr>
  </w:style>
  <w:style w:type="paragraph" w:styleId="TOC8">
    <w:name w:val="toc 8"/>
    <w:basedOn w:val="Normal"/>
    <w:next w:val="Normal"/>
    <w:autoRedefine/>
    <w:uiPriority w:val="39"/>
    <w:unhideWhenUsed/>
    <w:rsid w:val="00297760"/>
    <w:pPr>
      <w:spacing w:after="0"/>
      <w:ind w:left="1320"/>
    </w:pPr>
    <w:rPr>
      <w:rFonts w:asciiTheme="minorHAnsi" w:hAnsiTheme="minorHAnsi" w:cstheme="minorHAnsi"/>
      <w:sz w:val="20"/>
      <w:szCs w:val="20"/>
    </w:rPr>
  </w:style>
  <w:style w:type="paragraph" w:styleId="TOC9">
    <w:name w:val="toc 9"/>
    <w:basedOn w:val="Normal"/>
    <w:next w:val="Normal"/>
    <w:autoRedefine/>
    <w:uiPriority w:val="39"/>
    <w:unhideWhenUsed/>
    <w:rsid w:val="00297760"/>
    <w:pPr>
      <w:spacing w:after="0"/>
      <w:ind w:left="1540"/>
    </w:pPr>
    <w:rPr>
      <w:rFonts w:asciiTheme="minorHAnsi" w:hAnsiTheme="minorHAnsi" w:cstheme="minorHAnsi"/>
      <w:sz w:val="20"/>
      <w:szCs w:val="20"/>
    </w:rPr>
  </w:style>
  <w:style w:type="paragraph" w:styleId="TOCHeading">
    <w:name w:val="TOC Heading"/>
    <w:basedOn w:val="Heading1"/>
    <w:next w:val="Normal"/>
    <w:uiPriority w:val="39"/>
    <w:unhideWhenUsed/>
    <w:qFormat/>
    <w:rsid w:val="00297760"/>
    <w:pPr>
      <w:spacing w:before="240" w:after="0" w:line="259" w:lineRule="auto"/>
      <w:outlineLvl w:val="9"/>
    </w:pPr>
    <w:rPr>
      <w:rFonts w:asciiTheme="majorHAnsi" w:hAnsiTheme="majorHAnsi"/>
      <w:b w:val="0"/>
      <w:bCs w:val="0"/>
      <w:color w:val="365F91" w:themeColor="accent1" w:themeShade="BF"/>
      <w:sz w:val="32"/>
      <w:szCs w:val="32"/>
      <w:lang w:val="en-US"/>
    </w:rPr>
  </w:style>
  <w:style w:type="paragraph" w:styleId="Revision">
    <w:name w:val="Revision"/>
    <w:hidden/>
    <w:uiPriority w:val="99"/>
    <w:semiHidden/>
    <w:rsid w:val="00297760"/>
    <w:pPr>
      <w:spacing w:after="0" w:line="240" w:lineRule="auto"/>
    </w:pPr>
    <w:rPr>
      <w:kern w:val="2"/>
      <w14:ligatures w14:val="standardContextual"/>
    </w:rPr>
  </w:style>
  <w:style w:type="paragraph" w:styleId="CommentSubject">
    <w:name w:val="annotation subject"/>
    <w:basedOn w:val="CommentText"/>
    <w:next w:val="CommentText"/>
    <w:link w:val="CommentSubjectChar"/>
    <w:uiPriority w:val="99"/>
    <w:semiHidden/>
    <w:unhideWhenUsed/>
    <w:rsid w:val="00297760"/>
    <w:pPr>
      <w:widowControl/>
      <w:autoSpaceDE/>
      <w:autoSpaceDN/>
      <w:spacing w:after="160"/>
    </w:pPr>
    <w:rPr>
      <w:rFonts w:asciiTheme="minorHAnsi" w:hAnsiTheme="minorHAnsi" w:eastAsiaTheme="minorHAnsi" w:cstheme="minorBidi"/>
      <w:b/>
      <w:bCs/>
      <w:kern w:val="2"/>
      <w:lang w:val="en-AU"/>
      <w14:ligatures w14:val="standardContextual"/>
    </w:rPr>
  </w:style>
  <w:style w:type="character" w:styleId="CommentSubjectChar" w:customStyle="1">
    <w:name w:val="Comment Subject Char"/>
    <w:basedOn w:val="CommentTextChar"/>
    <w:link w:val="CommentSubject"/>
    <w:uiPriority w:val="99"/>
    <w:semiHidden/>
    <w:rsid w:val="00297760"/>
    <w:rPr>
      <w:rFonts w:ascii="Calibri" w:hAnsi="Calibri" w:eastAsia="Calibri" w:cs="Calibri"/>
      <w:b/>
      <w:bCs/>
      <w:kern w:val="2"/>
      <w:sz w:val="20"/>
      <w:szCs w:val="20"/>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2971">
      <w:bodyDiv w:val="1"/>
      <w:marLeft w:val="0"/>
      <w:marRight w:val="0"/>
      <w:marTop w:val="0"/>
      <w:marBottom w:val="0"/>
      <w:divBdr>
        <w:top w:val="none" w:sz="0" w:space="0" w:color="auto"/>
        <w:left w:val="none" w:sz="0" w:space="0" w:color="auto"/>
        <w:bottom w:val="none" w:sz="0" w:space="0" w:color="auto"/>
        <w:right w:val="none" w:sz="0" w:space="0" w:color="auto"/>
      </w:divBdr>
      <w:divsChild>
        <w:div w:id="1808811807">
          <w:marLeft w:val="0"/>
          <w:marRight w:val="0"/>
          <w:marTop w:val="0"/>
          <w:marBottom w:val="0"/>
          <w:divBdr>
            <w:top w:val="none" w:sz="0" w:space="0" w:color="auto"/>
            <w:left w:val="none" w:sz="0" w:space="0" w:color="auto"/>
            <w:bottom w:val="none" w:sz="0" w:space="0" w:color="auto"/>
            <w:right w:val="none" w:sz="0" w:space="0" w:color="auto"/>
          </w:divBdr>
          <w:divsChild>
            <w:div w:id="899948232">
              <w:marLeft w:val="0"/>
              <w:marRight w:val="0"/>
              <w:marTop w:val="0"/>
              <w:marBottom w:val="0"/>
              <w:divBdr>
                <w:top w:val="none" w:sz="0" w:space="0" w:color="auto"/>
                <w:left w:val="none" w:sz="0" w:space="0" w:color="auto"/>
                <w:bottom w:val="none" w:sz="0" w:space="0" w:color="auto"/>
                <w:right w:val="none" w:sz="0" w:space="0" w:color="auto"/>
              </w:divBdr>
              <w:divsChild>
                <w:div w:id="1864126184">
                  <w:marLeft w:val="0"/>
                  <w:marRight w:val="0"/>
                  <w:marTop w:val="0"/>
                  <w:marBottom w:val="0"/>
                  <w:divBdr>
                    <w:top w:val="none" w:sz="0" w:space="0" w:color="auto"/>
                    <w:left w:val="none" w:sz="0" w:space="0" w:color="auto"/>
                    <w:bottom w:val="none" w:sz="0" w:space="0" w:color="auto"/>
                    <w:right w:val="none" w:sz="0" w:space="0" w:color="auto"/>
                  </w:divBdr>
                  <w:divsChild>
                    <w:div w:id="1398288113">
                      <w:marLeft w:val="0"/>
                      <w:marRight w:val="0"/>
                      <w:marTop w:val="0"/>
                      <w:marBottom w:val="0"/>
                      <w:divBdr>
                        <w:top w:val="none" w:sz="0" w:space="0" w:color="auto"/>
                        <w:left w:val="none" w:sz="0" w:space="0" w:color="auto"/>
                        <w:bottom w:val="none" w:sz="0" w:space="0" w:color="auto"/>
                        <w:right w:val="none" w:sz="0" w:space="0" w:color="auto"/>
                      </w:divBdr>
                      <w:divsChild>
                        <w:div w:id="555438068">
                          <w:marLeft w:val="0"/>
                          <w:marRight w:val="0"/>
                          <w:marTop w:val="0"/>
                          <w:marBottom w:val="0"/>
                          <w:divBdr>
                            <w:top w:val="none" w:sz="0" w:space="0" w:color="auto"/>
                            <w:left w:val="none" w:sz="0" w:space="0" w:color="auto"/>
                            <w:bottom w:val="none" w:sz="0" w:space="0" w:color="auto"/>
                            <w:right w:val="none" w:sz="0" w:space="0" w:color="auto"/>
                          </w:divBdr>
                          <w:divsChild>
                            <w:div w:id="504318548">
                              <w:marLeft w:val="0"/>
                              <w:marRight w:val="0"/>
                              <w:marTop w:val="0"/>
                              <w:marBottom w:val="0"/>
                              <w:divBdr>
                                <w:top w:val="none" w:sz="0" w:space="0" w:color="auto"/>
                                <w:left w:val="none" w:sz="0" w:space="0" w:color="auto"/>
                                <w:bottom w:val="none" w:sz="0" w:space="0" w:color="auto"/>
                                <w:right w:val="none" w:sz="0" w:space="0" w:color="auto"/>
                              </w:divBdr>
                              <w:divsChild>
                                <w:div w:id="14078756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56543">
      <w:bodyDiv w:val="1"/>
      <w:marLeft w:val="0"/>
      <w:marRight w:val="0"/>
      <w:marTop w:val="0"/>
      <w:marBottom w:val="0"/>
      <w:divBdr>
        <w:top w:val="none" w:sz="0" w:space="0" w:color="auto"/>
        <w:left w:val="none" w:sz="0" w:space="0" w:color="auto"/>
        <w:bottom w:val="none" w:sz="0" w:space="0" w:color="auto"/>
        <w:right w:val="none" w:sz="0" w:space="0" w:color="auto"/>
      </w:divBdr>
    </w:div>
    <w:div w:id="127166187">
      <w:bodyDiv w:val="1"/>
      <w:marLeft w:val="0"/>
      <w:marRight w:val="0"/>
      <w:marTop w:val="0"/>
      <w:marBottom w:val="0"/>
      <w:divBdr>
        <w:top w:val="none" w:sz="0" w:space="0" w:color="auto"/>
        <w:left w:val="none" w:sz="0" w:space="0" w:color="auto"/>
        <w:bottom w:val="none" w:sz="0" w:space="0" w:color="auto"/>
        <w:right w:val="none" w:sz="0" w:space="0" w:color="auto"/>
      </w:divBdr>
      <w:divsChild>
        <w:div w:id="1361933817">
          <w:marLeft w:val="0"/>
          <w:marRight w:val="0"/>
          <w:marTop w:val="0"/>
          <w:marBottom w:val="0"/>
          <w:divBdr>
            <w:top w:val="none" w:sz="0" w:space="0" w:color="auto"/>
            <w:left w:val="none" w:sz="0" w:space="0" w:color="auto"/>
            <w:bottom w:val="none" w:sz="0" w:space="0" w:color="auto"/>
            <w:right w:val="none" w:sz="0" w:space="0" w:color="auto"/>
          </w:divBdr>
        </w:div>
      </w:divsChild>
    </w:div>
    <w:div w:id="127669846">
      <w:bodyDiv w:val="1"/>
      <w:marLeft w:val="0"/>
      <w:marRight w:val="0"/>
      <w:marTop w:val="0"/>
      <w:marBottom w:val="0"/>
      <w:divBdr>
        <w:top w:val="none" w:sz="0" w:space="0" w:color="auto"/>
        <w:left w:val="none" w:sz="0" w:space="0" w:color="auto"/>
        <w:bottom w:val="none" w:sz="0" w:space="0" w:color="auto"/>
        <w:right w:val="none" w:sz="0" w:space="0" w:color="auto"/>
      </w:divBdr>
      <w:divsChild>
        <w:div w:id="1339235500">
          <w:marLeft w:val="0"/>
          <w:marRight w:val="0"/>
          <w:marTop w:val="0"/>
          <w:marBottom w:val="0"/>
          <w:divBdr>
            <w:top w:val="none" w:sz="0" w:space="0" w:color="auto"/>
            <w:left w:val="none" w:sz="0" w:space="0" w:color="auto"/>
            <w:bottom w:val="none" w:sz="0" w:space="0" w:color="auto"/>
            <w:right w:val="none" w:sz="0" w:space="0" w:color="auto"/>
          </w:divBdr>
          <w:divsChild>
            <w:div w:id="399446526">
              <w:marLeft w:val="0"/>
              <w:marRight w:val="0"/>
              <w:marTop w:val="0"/>
              <w:marBottom w:val="0"/>
              <w:divBdr>
                <w:top w:val="none" w:sz="0" w:space="0" w:color="auto"/>
                <w:left w:val="none" w:sz="0" w:space="0" w:color="auto"/>
                <w:bottom w:val="none" w:sz="0" w:space="0" w:color="auto"/>
                <w:right w:val="none" w:sz="0" w:space="0" w:color="auto"/>
              </w:divBdr>
              <w:divsChild>
                <w:div w:id="719985083">
                  <w:marLeft w:val="0"/>
                  <w:marRight w:val="0"/>
                  <w:marTop w:val="0"/>
                  <w:marBottom w:val="0"/>
                  <w:divBdr>
                    <w:top w:val="none" w:sz="0" w:space="0" w:color="auto"/>
                    <w:left w:val="none" w:sz="0" w:space="0" w:color="auto"/>
                    <w:bottom w:val="none" w:sz="0" w:space="0" w:color="auto"/>
                    <w:right w:val="none" w:sz="0" w:space="0" w:color="auto"/>
                  </w:divBdr>
                  <w:divsChild>
                    <w:div w:id="86829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58550">
      <w:bodyDiv w:val="1"/>
      <w:marLeft w:val="0"/>
      <w:marRight w:val="0"/>
      <w:marTop w:val="0"/>
      <w:marBottom w:val="0"/>
      <w:divBdr>
        <w:top w:val="none" w:sz="0" w:space="0" w:color="auto"/>
        <w:left w:val="none" w:sz="0" w:space="0" w:color="auto"/>
        <w:bottom w:val="none" w:sz="0" w:space="0" w:color="auto"/>
        <w:right w:val="none" w:sz="0" w:space="0" w:color="auto"/>
      </w:divBdr>
      <w:divsChild>
        <w:div w:id="582881555">
          <w:marLeft w:val="0"/>
          <w:marRight w:val="0"/>
          <w:marTop w:val="0"/>
          <w:marBottom w:val="0"/>
          <w:divBdr>
            <w:top w:val="none" w:sz="0" w:space="0" w:color="auto"/>
            <w:left w:val="none" w:sz="0" w:space="0" w:color="auto"/>
            <w:bottom w:val="none" w:sz="0" w:space="0" w:color="auto"/>
            <w:right w:val="none" w:sz="0" w:space="0" w:color="auto"/>
          </w:divBdr>
          <w:divsChild>
            <w:div w:id="1136220234">
              <w:marLeft w:val="0"/>
              <w:marRight w:val="0"/>
              <w:marTop w:val="0"/>
              <w:marBottom w:val="0"/>
              <w:divBdr>
                <w:top w:val="none" w:sz="0" w:space="0" w:color="auto"/>
                <w:left w:val="none" w:sz="0" w:space="0" w:color="auto"/>
                <w:bottom w:val="none" w:sz="0" w:space="0" w:color="auto"/>
                <w:right w:val="none" w:sz="0" w:space="0" w:color="auto"/>
              </w:divBdr>
              <w:divsChild>
                <w:div w:id="1667396891">
                  <w:marLeft w:val="0"/>
                  <w:marRight w:val="0"/>
                  <w:marTop w:val="0"/>
                  <w:marBottom w:val="0"/>
                  <w:divBdr>
                    <w:top w:val="none" w:sz="0" w:space="0" w:color="auto"/>
                    <w:left w:val="none" w:sz="0" w:space="0" w:color="auto"/>
                    <w:bottom w:val="none" w:sz="0" w:space="0" w:color="auto"/>
                    <w:right w:val="none" w:sz="0" w:space="0" w:color="auto"/>
                  </w:divBdr>
                  <w:divsChild>
                    <w:div w:id="235869792">
                      <w:marLeft w:val="0"/>
                      <w:marRight w:val="0"/>
                      <w:marTop w:val="0"/>
                      <w:marBottom w:val="0"/>
                      <w:divBdr>
                        <w:top w:val="none" w:sz="0" w:space="0" w:color="auto"/>
                        <w:left w:val="none" w:sz="0" w:space="0" w:color="auto"/>
                        <w:bottom w:val="none" w:sz="0" w:space="0" w:color="auto"/>
                        <w:right w:val="none" w:sz="0" w:space="0" w:color="auto"/>
                      </w:divBdr>
                      <w:divsChild>
                        <w:div w:id="70936437">
                          <w:marLeft w:val="0"/>
                          <w:marRight w:val="-14400"/>
                          <w:marTop w:val="0"/>
                          <w:marBottom w:val="0"/>
                          <w:divBdr>
                            <w:top w:val="none" w:sz="0" w:space="0" w:color="auto"/>
                            <w:left w:val="none" w:sz="0" w:space="0" w:color="auto"/>
                            <w:bottom w:val="none" w:sz="0" w:space="0" w:color="auto"/>
                            <w:right w:val="none" w:sz="0" w:space="0" w:color="auto"/>
                          </w:divBdr>
                          <w:divsChild>
                            <w:div w:id="571042086">
                              <w:marLeft w:val="0"/>
                              <w:marRight w:val="0"/>
                              <w:marTop w:val="0"/>
                              <w:marBottom w:val="0"/>
                              <w:divBdr>
                                <w:top w:val="none" w:sz="0" w:space="0" w:color="auto"/>
                                <w:left w:val="none" w:sz="0" w:space="0" w:color="auto"/>
                                <w:bottom w:val="none" w:sz="0" w:space="0" w:color="auto"/>
                                <w:right w:val="none" w:sz="0" w:space="0" w:color="auto"/>
                              </w:divBdr>
                              <w:divsChild>
                                <w:div w:id="1801801561">
                                  <w:marLeft w:val="0"/>
                                  <w:marRight w:val="0"/>
                                  <w:marTop w:val="0"/>
                                  <w:marBottom w:val="0"/>
                                  <w:divBdr>
                                    <w:top w:val="none" w:sz="0" w:space="0" w:color="auto"/>
                                    <w:left w:val="none" w:sz="0" w:space="0" w:color="auto"/>
                                    <w:bottom w:val="none" w:sz="0" w:space="0" w:color="auto"/>
                                    <w:right w:val="none" w:sz="0" w:space="0" w:color="auto"/>
                                  </w:divBdr>
                                  <w:divsChild>
                                    <w:div w:id="312225421">
                                      <w:marLeft w:val="0"/>
                                      <w:marRight w:val="0"/>
                                      <w:marTop w:val="0"/>
                                      <w:marBottom w:val="0"/>
                                      <w:divBdr>
                                        <w:top w:val="none" w:sz="0" w:space="0" w:color="auto"/>
                                        <w:left w:val="none" w:sz="0" w:space="0" w:color="auto"/>
                                        <w:bottom w:val="none" w:sz="0" w:space="0" w:color="auto"/>
                                        <w:right w:val="none" w:sz="0" w:space="0" w:color="auto"/>
                                      </w:divBdr>
                                      <w:divsChild>
                                        <w:div w:id="891961736">
                                          <w:marLeft w:val="0"/>
                                          <w:marRight w:val="0"/>
                                          <w:marTop w:val="0"/>
                                          <w:marBottom w:val="0"/>
                                          <w:divBdr>
                                            <w:top w:val="none" w:sz="0" w:space="0" w:color="auto"/>
                                            <w:left w:val="none" w:sz="0" w:space="0" w:color="auto"/>
                                            <w:bottom w:val="none" w:sz="0" w:space="0" w:color="auto"/>
                                            <w:right w:val="none" w:sz="0" w:space="0" w:color="auto"/>
                                          </w:divBdr>
                                          <w:divsChild>
                                            <w:div w:id="550772900">
                                              <w:marLeft w:val="0"/>
                                              <w:marRight w:val="0"/>
                                              <w:marTop w:val="0"/>
                                              <w:marBottom w:val="0"/>
                                              <w:divBdr>
                                                <w:top w:val="none" w:sz="0" w:space="0" w:color="auto"/>
                                                <w:left w:val="none" w:sz="0" w:space="0" w:color="auto"/>
                                                <w:bottom w:val="none" w:sz="0" w:space="0" w:color="auto"/>
                                                <w:right w:val="none" w:sz="0" w:space="0" w:color="auto"/>
                                              </w:divBdr>
                                              <w:divsChild>
                                                <w:div w:id="74019509">
                                                  <w:marLeft w:val="0"/>
                                                  <w:marRight w:val="0"/>
                                                  <w:marTop w:val="0"/>
                                                  <w:marBottom w:val="0"/>
                                                  <w:divBdr>
                                                    <w:top w:val="none" w:sz="0" w:space="0" w:color="auto"/>
                                                    <w:left w:val="none" w:sz="0" w:space="0" w:color="auto"/>
                                                    <w:bottom w:val="none" w:sz="0" w:space="0" w:color="auto"/>
                                                    <w:right w:val="none" w:sz="0" w:space="0" w:color="auto"/>
                                                  </w:divBdr>
                                                  <w:divsChild>
                                                    <w:div w:id="1483346462">
                                                      <w:marLeft w:val="0"/>
                                                      <w:marRight w:val="0"/>
                                                      <w:marTop w:val="0"/>
                                                      <w:marBottom w:val="0"/>
                                                      <w:divBdr>
                                                        <w:top w:val="none" w:sz="0" w:space="0" w:color="auto"/>
                                                        <w:left w:val="none" w:sz="0" w:space="0" w:color="auto"/>
                                                        <w:bottom w:val="none" w:sz="0" w:space="0" w:color="auto"/>
                                                        <w:right w:val="none" w:sz="0" w:space="0" w:color="auto"/>
                                                      </w:divBdr>
                                                      <w:divsChild>
                                                        <w:div w:id="278880111">
                                                          <w:marLeft w:val="0"/>
                                                          <w:marRight w:val="0"/>
                                                          <w:marTop w:val="0"/>
                                                          <w:marBottom w:val="0"/>
                                                          <w:divBdr>
                                                            <w:top w:val="none" w:sz="0" w:space="0" w:color="auto"/>
                                                            <w:left w:val="none" w:sz="0" w:space="0" w:color="auto"/>
                                                            <w:bottom w:val="none" w:sz="0" w:space="0" w:color="auto"/>
                                                            <w:right w:val="none" w:sz="0" w:space="0" w:color="auto"/>
                                                          </w:divBdr>
                                                          <w:divsChild>
                                                            <w:div w:id="806121440">
                                                              <w:marLeft w:val="0"/>
                                                              <w:marRight w:val="0"/>
                                                              <w:marTop w:val="0"/>
                                                              <w:marBottom w:val="0"/>
                                                              <w:divBdr>
                                                                <w:top w:val="none" w:sz="0" w:space="0" w:color="auto"/>
                                                                <w:left w:val="none" w:sz="0" w:space="0" w:color="auto"/>
                                                                <w:bottom w:val="none" w:sz="0" w:space="0" w:color="auto"/>
                                                                <w:right w:val="none" w:sz="0" w:space="0" w:color="auto"/>
                                                              </w:divBdr>
                                                              <w:divsChild>
                                                                <w:div w:id="923992315">
                                                                  <w:marLeft w:val="0"/>
                                                                  <w:marRight w:val="0"/>
                                                                  <w:marTop w:val="0"/>
                                                                  <w:marBottom w:val="0"/>
                                                                  <w:divBdr>
                                                                    <w:top w:val="none" w:sz="0" w:space="0" w:color="auto"/>
                                                                    <w:left w:val="none" w:sz="0" w:space="0" w:color="auto"/>
                                                                    <w:bottom w:val="none" w:sz="0" w:space="0" w:color="auto"/>
                                                                    <w:right w:val="none" w:sz="0" w:space="0" w:color="auto"/>
                                                                  </w:divBdr>
                                                                  <w:divsChild>
                                                                    <w:div w:id="2081560689">
                                                                      <w:marLeft w:val="0"/>
                                                                      <w:marRight w:val="0"/>
                                                                      <w:marTop w:val="0"/>
                                                                      <w:marBottom w:val="0"/>
                                                                      <w:divBdr>
                                                                        <w:top w:val="none" w:sz="0" w:space="0" w:color="auto"/>
                                                                        <w:left w:val="none" w:sz="0" w:space="0" w:color="auto"/>
                                                                        <w:bottom w:val="none" w:sz="0" w:space="0" w:color="auto"/>
                                                                        <w:right w:val="none" w:sz="0" w:space="0" w:color="auto"/>
                                                                      </w:divBdr>
                                                                      <w:divsChild>
                                                                        <w:div w:id="482039647">
                                                                          <w:marLeft w:val="0"/>
                                                                          <w:marRight w:val="0"/>
                                                                          <w:marTop w:val="0"/>
                                                                          <w:marBottom w:val="0"/>
                                                                          <w:divBdr>
                                                                            <w:top w:val="none" w:sz="0" w:space="0" w:color="auto"/>
                                                                            <w:left w:val="none" w:sz="0" w:space="0" w:color="auto"/>
                                                                            <w:bottom w:val="none" w:sz="0" w:space="0" w:color="auto"/>
                                                                            <w:right w:val="none" w:sz="0" w:space="0" w:color="auto"/>
                                                                          </w:divBdr>
                                                                          <w:divsChild>
                                                                            <w:div w:id="592669294">
                                                                              <w:marLeft w:val="0"/>
                                                                              <w:marRight w:val="0"/>
                                                                              <w:marTop w:val="0"/>
                                                                              <w:marBottom w:val="0"/>
                                                                              <w:divBdr>
                                                                                <w:top w:val="none" w:sz="0" w:space="0" w:color="auto"/>
                                                                                <w:left w:val="none" w:sz="0" w:space="0" w:color="auto"/>
                                                                                <w:bottom w:val="none" w:sz="0" w:space="0" w:color="auto"/>
                                                                                <w:right w:val="none" w:sz="0" w:space="0" w:color="auto"/>
                                                                              </w:divBdr>
                                                                              <w:divsChild>
                                                                                <w:div w:id="1145120168">
                                                                                  <w:marLeft w:val="0"/>
                                                                                  <w:marRight w:val="0"/>
                                                                                  <w:marTop w:val="0"/>
                                                                                  <w:marBottom w:val="0"/>
                                                                                  <w:divBdr>
                                                                                    <w:top w:val="none" w:sz="0" w:space="0" w:color="auto"/>
                                                                                    <w:left w:val="none" w:sz="0" w:space="0" w:color="auto"/>
                                                                                    <w:bottom w:val="none" w:sz="0" w:space="0" w:color="auto"/>
                                                                                    <w:right w:val="none" w:sz="0" w:space="0" w:color="auto"/>
                                                                                  </w:divBdr>
                                                                                  <w:divsChild>
                                                                                    <w:div w:id="557978287">
                                                                                      <w:marLeft w:val="0"/>
                                                                                      <w:marRight w:val="0"/>
                                                                                      <w:marTop w:val="0"/>
                                                                                      <w:marBottom w:val="0"/>
                                                                                      <w:divBdr>
                                                                                        <w:top w:val="none" w:sz="0" w:space="0" w:color="auto"/>
                                                                                        <w:left w:val="none" w:sz="0" w:space="0" w:color="auto"/>
                                                                                        <w:bottom w:val="none" w:sz="0" w:space="0" w:color="auto"/>
                                                                                        <w:right w:val="none" w:sz="0" w:space="0" w:color="auto"/>
                                                                                      </w:divBdr>
                                                                                      <w:divsChild>
                                                                                        <w:div w:id="1913466237">
                                                                                          <w:marLeft w:val="0"/>
                                                                                          <w:marRight w:val="0"/>
                                                                                          <w:marTop w:val="0"/>
                                                                                          <w:marBottom w:val="0"/>
                                                                                          <w:divBdr>
                                                                                            <w:top w:val="none" w:sz="0" w:space="0" w:color="auto"/>
                                                                                            <w:left w:val="none" w:sz="0" w:space="0" w:color="auto"/>
                                                                                            <w:bottom w:val="none" w:sz="0" w:space="0" w:color="auto"/>
                                                                                            <w:right w:val="none" w:sz="0" w:space="0" w:color="auto"/>
                                                                                          </w:divBdr>
                                                                                          <w:divsChild>
                                                                                            <w:div w:id="1488090480">
                                                                                              <w:marLeft w:val="0"/>
                                                                                              <w:marRight w:val="0"/>
                                                                                              <w:marTop w:val="0"/>
                                                                                              <w:marBottom w:val="0"/>
                                                                                              <w:divBdr>
                                                                                                <w:top w:val="none" w:sz="0" w:space="0" w:color="auto"/>
                                                                                                <w:left w:val="none" w:sz="0" w:space="0" w:color="auto"/>
                                                                                                <w:bottom w:val="none" w:sz="0" w:space="0" w:color="auto"/>
                                                                                                <w:right w:val="none" w:sz="0" w:space="0" w:color="auto"/>
                                                                                              </w:divBdr>
                                                                                              <w:divsChild>
                                                                                                <w:div w:id="60064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7478991">
      <w:bodyDiv w:val="1"/>
      <w:marLeft w:val="0"/>
      <w:marRight w:val="0"/>
      <w:marTop w:val="0"/>
      <w:marBottom w:val="0"/>
      <w:divBdr>
        <w:top w:val="none" w:sz="0" w:space="0" w:color="auto"/>
        <w:left w:val="none" w:sz="0" w:space="0" w:color="auto"/>
        <w:bottom w:val="none" w:sz="0" w:space="0" w:color="auto"/>
        <w:right w:val="none" w:sz="0" w:space="0" w:color="auto"/>
      </w:divBdr>
    </w:div>
    <w:div w:id="223294027">
      <w:bodyDiv w:val="1"/>
      <w:marLeft w:val="0"/>
      <w:marRight w:val="0"/>
      <w:marTop w:val="0"/>
      <w:marBottom w:val="0"/>
      <w:divBdr>
        <w:top w:val="none" w:sz="0" w:space="0" w:color="auto"/>
        <w:left w:val="none" w:sz="0" w:space="0" w:color="auto"/>
        <w:bottom w:val="none" w:sz="0" w:space="0" w:color="auto"/>
        <w:right w:val="none" w:sz="0" w:space="0" w:color="auto"/>
      </w:divBdr>
      <w:divsChild>
        <w:div w:id="1717654244">
          <w:marLeft w:val="0"/>
          <w:marRight w:val="0"/>
          <w:marTop w:val="240"/>
          <w:marBottom w:val="0"/>
          <w:divBdr>
            <w:top w:val="none" w:sz="0" w:space="0" w:color="auto"/>
            <w:left w:val="none" w:sz="0" w:space="0" w:color="auto"/>
            <w:bottom w:val="none" w:sz="0" w:space="0" w:color="auto"/>
            <w:right w:val="none" w:sz="0" w:space="0" w:color="auto"/>
          </w:divBdr>
          <w:divsChild>
            <w:div w:id="1176774464">
              <w:marLeft w:val="0"/>
              <w:marRight w:val="0"/>
              <w:marTop w:val="0"/>
              <w:marBottom w:val="0"/>
              <w:divBdr>
                <w:top w:val="none" w:sz="0" w:space="0" w:color="auto"/>
                <w:left w:val="none" w:sz="0" w:space="0" w:color="auto"/>
                <w:bottom w:val="none" w:sz="0" w:space="0" w:color="auto"/>
                <w:right w:val="none" w:sz="0" w:space="0" w:color="auto"/>
              </w:divBdr>
              <w:divsChild>
                <w:div w:id="1195465202">
                  <w:marLeft w:val="0"/>
                  <w:marRight w:val="0"/>
                  <w:marTop w:val="0"/>
                  <w:marBottom w:val="0"/>
                  <w:divBdr>
                    <w:top w:val="none" w:sz="0" w:space="0" w:color="auto"/>
                    <w:left w:val="none" w:sz="0" w:space="0" w:color="auto"/>
                    <w:bottom w:val="none" w:sz="0" w:space="0" w:color="auto"/>
                    <w:right w:val="none" w:sz="0" w:space="0" w:color="auto"/>
                  </w:divBdr>
                  <w:divsChild>
                    <w:div w:id="196465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831093">
      <w:bodyDiv w:val="1"/>
      <w:marLeft w:val="0"/>
      <w:marRight w:val="0"/>
      <w:marTop w:val="0"/>
      <w:marBottom w:val="0"/>
      <w:divBdr>
        <w:top w:val="none" w:sz="0" w:space="0" w:color="auto"/>
        <w:left w:val="none" w:sz="0" w:space="0" w:color="auto"/>
        <w:bottom w:val="none" w:sz="0" w:space="0" w:color="auto"/>
        <w:right w:val="none" w:sz="0" w:space="0" w:color="auto"/>
      </w:divBdr>
      <w:divsChild>
        <w:div w:id="1277983656">
          <w:marLeft w:val="0"/>
          <w:marRight w:val="0"/>
          <w:marTop w:val="0"/>
          <w:marBottom w:val="0"/>
          <w:divBdr>
            <w:top w:val="none" w:sz="0" w:space="0" w:color="auto"/>
            <w:left w:val="none" w:sz="0" w:space="0" w:color="auto"/>
            <w:bottom w:val="none" w:sz="0" w:space="0" w:color="auto"/>
            <w:right w:val="none" w:sz="0" w:space="0" w:color="auto"/>
          </w:divBdr>
          <w:divsChild>
            <w:div w:id="1408069475">
              <w:marLeft w:val="0"/>
              <w:marRight w:val="0"/>
              <w:marTop w:val="0"/>
              <w:marBottom w:val="0"/>
              <w:divBdr>
                <w:top w:val="none" w:sz="0" w:space="0" w:color="auto"/>
                <w:left w:val="none" w:sz="0" w:space="0" w:color="auto"/>
                <w:bottom w:val="none" w:sz="0" w:space="0" w:color="auto"/>
                <w:right w:val="none" w:sz="0" w:space="0" w:color="auto"/>
              </w:divBdr>
              <w:divsChild>
                <w:div w:id="1405449486">
                  <w:marLeft w:val="0"/>
                  <w:marRight w:val="0"/>
                  <w:marTop w:val="0"/>
                  <w:marBottom w:val="0"/>
                  <w:divBdr>
                    <w:top w:val="none" w:sz="0" w:space="0" w:color="auto"/>
                    <w:left w:val="none" w:sz="0" w:space="0" w:color="auto"/>
                    <w:bottom w:val="none" w:sz="0" w:space="0" w:color="auto"/>
                    <w:right w:val="none" w:sz="0" w:space="0" w:color="auto"/>
                  </w:divBdr>
                  <w:divsChild>
                    <w:div w:id="2134515453">
                      <w:marLeft w:val="0"/>
                      <w:marRight w:val="0"/>
                      <w:marTop w:val="0"/>
                      <w:marBottom w:val="0"/>
                      <w:divBdr>
                        <w:top w:val="none" w:sz="0" w:space="0" w:color="auto"/>
                        <w:left w:val="none" w:sz="0" w:space="0" w:color="auto"/>
                        <w:bottom w:val="none" w:sz="0" w:space="0" w:color="auto"/>
                        <w:right w:val="none" w:sz="0" w:space="0" w:color="auto"/>
                      </w:divBdr>
                      <w:divsChild>
                        <w:div w:id="25910812">
                          <w:marLeft w:val="0"/>
                          <w:marRight w:val="0"/>
                          <w:marTop w:val="0"/>
                          <w:marBottom w:val="0"/>
                          <w:divBdr>
                            <w:top w:val="none" w:sz="0" w:space="0" w:color="auto"/>
                            <w:left w:val="none" w:sz="0" w:space="0" w:color="auto"/>
                            <w:bottom w:val="none" w:sz="0" w:space="0" w:color="auto"/>
                            <w:right w:val="none" w:sz="0" w:space="0" w:color="auto"/>
                          </w:divBdr>
                          <w:divsChild>
                            <w:div w:id="1552502429">
                              <w:marLeft w:val="0"/>
                              <w:marRight w:val="0"/>
                              <w:marTop w:val="0"/>
                              <w:marBottom w:val="0"/>
                              <w:divBdr>
                                <w:top w:val="none" w:sz="0" w:space="0" w:color="auto"/>
                                <w:left w:val="none" w:sz="0" w:space="0" w:color="auto"/>
                                <w:bottom w:val="none" w:sz="0" w:space="0" w:color="auto"/>
                                <w:right w:val="none" w:sz="0" w:space="0" w:color="auto"/>
                              </w:divBdr>
                              <w:divsChild>
                                <w:div w:id="1346059781">
                                  <w:marLeft w:val="0"/>
                                  <w:marRight w:val="0"/>
                                  <w:marTop w:val="0"/>
                                  <w:marBottom w:val="0"/>
                                  <w:divBdr>
                                    <w:top w:val="none" w:sz="0" w:space="0" w:color="auto"/>
                                    <w:left w:val="none" w:sz="0" w:space="0" w:color="auto"/>
                                    <w:bottom w:val="none" w:sz="0" w:space="0" w:color="auto"/>
                                    <w:right w:val="none" w:sz="0" w:space="0" w:color="auto"/>
                                  </w:divBdr>
                                  <w:divsChild>
                                    <w:div w:id="161704952">
                                      <w:marLeft w:val="0"/>
                                      <w:marRight w:val="0"/>
                                      <w:marTop w:val="0"/>
                                      <w:marBottom w:val="0"/>
                                      <w:divBdr>
                                        <w:top w:val="none" w:sz="0" w:space="0" w:color="auto"/>
                                        <w:left w:val="none" w:sz="0" w:space="0" w:color="auto"/>
                                        <w:bottom w:val="none" w:sz="0" w:space="0" w:color="auto"/>
                                        <w:right w:val="none" w:sz="0" w:space="0" w:color="auto"/>
                                      </w:divBdr>
                                    </w:div>
                                    <w:div w:id="84313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9972078">
      <w:bodyDiv w:val="1"/>
      <w:marLeft w:val="0"/>
      <w:marRight w:val="0"/>
      <w:marTop w:val="0"/>
      <w:marBottom w:val="0"/>
      <w:divBdr>
        <w:top w:val="none" w:sz="0" w:space="0" w:color="auto"/>
        <w:left w:val="none" w:sz="0" w:space="0" w:color="auto"/>
        <w:bottom w:val="none" w:sz="0" w:space="0" w:color="auto"/>
        <w:right w:val="none" w:sz="0" w:space="0" w:color="auto"/>
      </w:divBdr>
      <w:divsChild>
        <w:div w:id="1525512337">
          <w:marLeft w:val="0"/>
          <w:marRight w:val="0"/>
          <w:marTop w:val="0"/>
          <w:marBottom w:val="0"/>
          <w:divBdr>
            <w:top w:val="none" w:sz="0" w:space="0" w:color="auto"/>
            <w:left w:val="none" w:sz="0" w:space="0" w:color="auto"/>
            <w:bottom w:val="none" w:sz="0" w:space="0" w:color="auto"/>
            <w:right w:val="none" w:sz="0" w:space="0" w:color="auto"/>
          </w:divBdr>
          <w:divsChild>
            <w:div w:id="1296375762">
              <w:marLeft w:val="0"/>
              <w:marRight w:val="0"/>
              <w:marTop w:val="0"/>
              <w:marBottom w:val="0"/>
              <w:divBdr>
                <w:top w:val="none" w:sz="0" w:space="0" w:color="auto"/>
                <w:left w:val="none" w:sz="0" w:space="0" w:color="auto"/>
                <w:bottom w:val="none" w:sz="0" w:space="0" w:color="auto"/>
                <w:right w:val="none" w:sz="0" w:space="0" w:color="auto"/>
              </w:divBdr>
              <w:divsChild>
                <w:div w:id="745149733">
                  <w:marLeft w:val="0"/>
                  <w:marRight w:val="0"/>
                  <w:marTop w:val="0"/>
                  <w:marBottom w:val="0"/>
                  <w:divBdr>
                    <w:top w:val="none" w:sz="0" w:space="0" w:color="auto"/>
                    <w:left w:val="none" w:sz="0" w:space="0" w:color="auto"/>
                    <w:bottom w:val="none" w:sz="0" w:space="0" w:color="auto"/>
                    <w:right w:val="none" w:sz="0" w:space="0" w:color="auto"/>
                  </w:divBdr>
                  <w:divsChild>
                    <w:div w:id="968587490">
                      <w:marLeft w:val="0"/>
                      <w:marRight w:val="0"/>
                      <w:marTop w:val="0"/>
                      <w:marBottom w:val="0"/>
                      <w:divBdr>
                        <w:top w:val="none" w:sz="0" w:space="0" w:color="auto"/>
                        <w:left w:val="none" w:sz="0" w:space="0" w:color="auto"/>
                        <w:bottom w:val="none" w:sz="0" w:space="0" w:color="auto"/>
                        <w:right w:val="none" w:sz="0" w:space="0" w:color="auto"/>
                      </w:divBdr>
                      <w:divsChild>
                        <w:div w:id="1234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940758">
      <w:bodyDiv w:val="1"/>
      <w:marLeft w:val="0"/>
      <w:marRight w:val="0"/>
      <w:marTop w:val="0"/>
      <w:marBottom w:val="0"/>
      <w:divBdr>
        <w:top w:val="none" w:sz="0" w:space="0" w:color="auto"/>
        <w:left w:val="none" w:sz="0" w:space="0" w:color="auto"/>
        <w:bottom w:val="none" w:sz="0" w:space="0" w:color="auto"/>
        <w:right w:val="none" w:sz="0" w:space="0" w:color="auto"/>
      </w:divBdr>
    </w:div>
    <w:div w:id="278415378">
      <w:bodyDiv w:val="1"/>
      <w:marLeft w:val="0"/>
      <w:marRight w:val="0"/>
      <w:marTop w:val="0"/>
      <w:marBottom w:val="0"/>
      <w:divBdr>
        <w:top w:val="none" w:sz="0" w:space="0" w:color="auto"/>
        <w:left w:val="none" w:sz="0" w:space="0" w:color="auto"/>
        <w:bottom w:val="none" w:sz="0" w:space="0" w:color="auto"/>
        <w:right w:val="none" w:sz="0" w:space="0" w:color="auto"/>
      </w:divBdr>
    </w:div>
    <w:div w:id="284234076">
      <w:bodyDiv w:val="1"/>
      <w:marLeft w:val="0"/>
      <w:marRight w:val="0"/>
      <w:marTop w:val="0"/>
      <w:marBottom w:val="0"/>
      <w:divBdr>
        <w:top w:val="none" w:sz="0" w:space="0" w:color="auto"/>
        <w:left w:val="none" w:sz="0" w:space="0" w:color="auto"/>
        <w:bottom w:val="none" w:sz="0" w:space="0" w:color="auto"/>
        <w:right w:val="none" w:sz="0" w:space="0" w:color="auto"/>
      </w:divBdr>
      <w:divsChild>
        <w:div w:id="763458031">
          <w:marLeft w:val="0"/>
          <w:marRight w:val="0"/>
          <w:marTop w:val="0"/>
          <w:marBottom w:val="0"/>
          <w:divBdr>
            <w:top w:val="none" w:sz="0" w:space="0" w:color="auto"/>
            <w:left w:val="none" w:sz="0" w:space="0" w:color="auto"/>
            <w:bottom w:val="none" w:sz="0" w:space="0" w:color="auto"/>
            <w:right w:val="none" w:sz="0" w:space="0" w:color="auto"/>
          </w:divBdr>
          <w:divsChild>
            <w:div w:id="1581408748">
              <w:marLeft w:val="0"/>
              <w:marRight w:val="0"/>
              <w:marTop w:val="0"/>
              <w:marBottom w:val="0"/>
              <w:divBdr>
                <w:top w:val="none" w:sz="0" w:space="0" w:color="auto"/>
                <w:left w:val="none" w:sz="0" w:space="0" w:color="auto"/>
                <w:bottom w:val="none" w:sz="0" w:space="0" w:color="auto"/>
                <w:right w:val="none" w:sz="0" w:space="0" w:color="auto"/>
              </w:divBdr>
              <w:divsChild>
                <w:div w:id="727725562">
                  <w:marLeft w:val="0"/>
                  <w:marRight w:val="0"/>
                  <w:marTop w:val="0"/>
                  <w:marBottom w:val="0"/>
                  <w:divBdr>
                    <w:top w:val="none" w:sz="0" w:space="0" w:color="auto"/>
                    <w:left w:val="none" w:sz="0" w:space="0" w:color="auto"/>
                    <w:bottom w:val="none" w:sz="0" w:space="0" w:color="auto"/>
                    <w:right w:val="none" w:sz="0" w:space="0" w:color="auto"/>
                  </w:divBdr>
                  <w:divsChild>
                    <w:div w:id="544407870">
                      <w:marLeft w:val="0"/>
                      <w:marRight w:val="0"/>
                      <w:marTop w:val="0"/>
                      <w:marBottom w:val="0"/>
                      <w:divBdr>
                        <w:top w:val="none" w:sz="0" w:space="0" w:color="auto"/>
                        <w:left w:val="none" w:sz="0" w:space="0" w:color="auto"/>
                        <w:bottom w:val="none" w:sz="0" w:space="0" w:color="auto"/>
                        <w:right w:val="none" w:sz="0" w:space="0" w:color="auto"/>
                      </w:divBdr>
                      <w:divsChild>
                        <w:div w:id="114265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622769">
      <w:bodyDiv w:val="1"/>
      <w:marLeft w:val="0"/>
      <w:marRight w:val="0"/>
      <w:marTop w:val="0"/>
      <w:marBottom w:val="0"/>
      <w:divBdr>
        <w:top w:val="none" w:sz="0" w:space="0" w:color="auto"/>
        <w:left w:val="none" w:sz="0" w:space="0" w:color="auto"/>
        <w:bottom w:val="none" w:sz="0" w:space="0" w:color="auto"/>
        <w:right w:val="none" w:sz="0" w:space="0" w:color="auto"/>
      </w:divBdr>
      <w:divsChild>
        <w:div w:id="61568056">
          <w:marLeft w:val="1166"/>
          <w:marRight w:val="0"/>
          <w:marTop w:val="115"/>
          <w:marBottom w:val="0"/>
          <w:divBdr>
            <w:top w:val="none" w:sz="0" w:space="0" w:color="auto"/>
            <w:left w:val="none" w:sz="0" w:space="0" w:color="auto"/>
            <w:bottom w:val="none" w:sz="0" w:space="0" w:color="auto"/>
            <w:right w:val="none" w:sz="0" w:space="0" w:color="auto"/>
          </w:divBdr>
        </w:div>
        <w:div w:id="725614757">
          <w:marLeft w:val="1166"/>
          <w:marRight w:val="0"/>
          <w:marTop w:val="115"/>
          <w:marBottom w:val="0"/>
          <w:divBdr>
            <w:top w:val="none" w:sz="0" w:space="0" w:color="auto"/>
            <w:left w:val="none" w:sz="0" w:space="0" w:color="auto"/>
            <w:bottom w:val="none" w:sz="0" w:space="0" w:color="auto"/>
            <w:right w:val="none" w:sz="0" w:space="0" w:color="auto"/>
          </w:divBdr>
        </w:div>
        <w:div w:id="770012255">
          <w:marLeft w:val="1166"/>
          <w:marRight w:val="0"/>
          <w:marTop w:val="115"/>
          <w:marBottom w:val="0"/>
          <w:divBdr>
            <w:top w:val="none" w:sz="0" w:space="0" w:color="auto"/>
            <w:left w:val="none" w:sz="0" w:space="0" w:color="auto"/>
            <w:bottom w:val="none" w:sz="0" w:space="0" w:color="auto"/>
            <w:right w:val="none" w:sz="0" w:space="0" w:color="auto"/>
          </w:divBdr>
        </w:div>
        <w:div w:id="1349483904">
          <w:marLeft w:val="1166"/>
          <w:marRight w:val="0"/>
          <w:marTop w:val="115"/>
          <w:marBottom w:val="0"/>
          <w:divBdr>
            <w:top w:val="none" w:sz="0" w:space="0" w:color="auto"/>
            <w:left w:val="none" w:sz="0" w:space="0" w:color="auto"/>
            <w:bottom w:val="none" w:sz="0" w:space="0" w:color="auto"/>
            <w:right w:val="none" w:sz="0" w:space="0" w:color="auto"/>
          </w:divBdr>
        </w:div>
        <w:div w:id="1368797812">
          <w:marLeft w:val="1166"/>
          <w:marRight w:val="0"/>
          <w:marTop w:val="115"/>
          <w:marBottom w:val="0"/>
          <w:divBdr>
            <w:top w:val="none" w:sz="0" w:space="0" w:color="auto"/>
            <w:left w:val="none" w:sz="0" w:space="0" w:color="auto"/>
            <w:bottom w:val="none" w:sz="0" w:space="0" w:color="auto"/>
            <w:right w:val="none" w:sz="0" w:space="0" w:color="auto"/>
          </w:divBdr>
        </w:div>
        <w:div w:id="1380327105">
          <w:marLeft w:val="547"/>
          <w:marRight w:val="0"/>
          <w:marTop w:val="134"/>
          <w:marBottom w:val="0"/>
          <w:divBdr>
            <w:top w:val="none" w:sz="0" w:space="0" w:color="auto"/>
            <w:left w:val="none" w:sz="0" w:space="0" w:color="auto"/>
            <w:bottom w:val="none" w:sz="0" w:space="0" w:color="auto"/>
            <w:right w:val="none" w:sz="0" w:space="0" w:color="auto"/>
          </w:divBdr>
        </w:div>
        <w:div w:id="1528526536">
          <w:marLeft w:val="547"/>
          <w:marRight w:val="0"/>
          <w:marTop w:val="134"/>
          <w:marBottom w:val="0"/>
          <w:divBdr>
            <w:top w:val="none" w:sz="0" w:space="0" w:color="auto"/>
            <w:left w:val="none" w:sz="0" w:space="0" w:color="auto"/>
            <w:bottom w:val="none" w:sz="0" w:space="0" w:color="auto"/>
            <w:right w:val="none" w:sz="0" w:space="0" w:color="auto"/>
          </w:divBdr>
        </w:div>
      </w:divsChild>
    </w:div>
    <w:div w:id="297226118">
      <w:bodyDiv w:val="1"/>
      <w:marLeft w:val="0"/>
      <w:marRight w:val="0"/>
      <w:marTop w:val="0"/>
      <w:marBottom w:val="0"/>
      <w:divBdr>
        <w:top w:val="none" w:sz="0" w:space="0" w:color="auto"/>
        <w:left w:val="none" w:sz="0" w:space="0" w:color="auto"/>
        <w:bottom w:val="none" w:sz="0" w:space="0" w:color="auto"/>
        <w:right w:val="none" w:sz="0" w:space="0" w:color="auto"/>
      </w:divBdr>
      <w:divsChild>
        <w:div w:id="206916420">
          <w:marLeft w:val="0"/>
          <w:marRight w:val="0"/>
          <w:marTop w:val="0"/>
          <w:marBottom w:val="0"/>
          <w:divBdr>
            <w:top w:val="none" w:sz="0" w:space="0" w:color="auto"/>
            <w:left w:val="none" w:sz="0" w:space="0" w:color="auto"/>
            <w:bottom w:val="none" w:sz="0" w:space="0" w:color="auto"/>
            <w:right w:val="none" w:sz="0" w:space="0" w:color="auto"/>
          </w:divBdr>
        </w:div>
      </w:divsChild>
    </w:div>
    <w:div w:id="305665844">
      <w:bodyDiv w:val="1"/>
      <w:marLeft w:val="0"/>
      <w:marRight w:val="0"/>
      <w:marTop w:val="0"/>
      <w:marBottom w:val="0"/>
      <w:divBdr>
        <w:top w:val="none" w:sz="0" w:space="0" w:color="auto"/>
        <w:left w:val="none" w:sz="0" w:space="0" w:color="auto"/>
        <w:bottom w:val="none" w:sz="0" w:space="0" w:color="auto"/>
        <w:right w:val="none" w:sz="0" w:space="0" w:color="auto"/>
      </w:divBdr>
      <w:divsChild>
        <w:div w:id="764227271">
          <w:marLeft w:val="547"/>
          <w:marRight w:val="0"/>
          <w:marTop w:val="154"/>
          <w:marBottom w:val="0"/>
          <w:divBdr>
            <w:top w:val="none" w:sz="0" w:space="0" w:color="auto"/>
            <w:left w:val="none" w:sz="0" w:space="0" w:color="auto"/>
            <w:bottom w:val="none" w:sz="0" w:space="0" w:color="auto"/>
            <w:right w:val="none" w:sz="0" w:space="0" w:color="auto"/>
          </w:divBdr>
        </w:div>
      </w:divsChild>
    </w:div>
    <w:div w:id="322780522">
      <w:bodyDiv w:val="1"/>
      <w:marLeft w:val="0"/>
      <w:marRight w:val="0"/>
      <w:marTop w:val="0"/>
      <w:marBottom w:val="0"/>
      <w:divBdr>
        <w:top w:val="none" w:sz="0" w:space="0" w:color="auto"/>
        <w:left w:val="none" w:sz="0" w:space="0" w:color="auto"/>
        <w:bottom w:val="none" w:sz="0" w:space="0" w:color="auto"/>
        <w:right w:val="none" w:sz="0" w:space="0" w:color="auto"/>
      </w:divBdr>
    </w:div>
    <w:div w:id="363213524">
      <w:bodyDiv w:val="1"/>
      <w:marLeft w:val="0"/>
      <w:marRight w:val="0"/>
      <w:marTop w:val="0"/>
      <w:marBottom w:val="0"/>
      <w:divBdr>
        <w:top w:val="none" w:sz="0" w:space="0" w:color="auto"/>
        <w:left w:val="none" w:sz="0" w:space="0" w:color="auto"/>
        <w:bottom w:val="none" w:sz="0" w:space="0" w:color="auto"/>
        <w:right w:val="none" w:sz="0" w:space="0" w:color="auto"/>
      </w:divBdr>
    </w:div>
    <w:div w:id="377901541">
      <w:bodyDiv w:val="1"/>
      <w:marLeft w:val="0"/>
      <w:marRight w:val="0"/>
      <w:marTop w:val="0"/>
      <w:marBottom w:val="0"/>
      <w:divBdr>
        <w:top w:val="none" w:sz="0" w:space="0" w:color="auto"/>
        <w:left w:val="none" w:sz="0" w:space="0" w:color="auto"/>
        <w:bottom w:val="none" w:sz="0" w:space="0" w:color="auto"/>
        <w:right w:val="none" w:sz="0" w:space="0" w:color="auto"/>
      </w:divBdr>
      <w:divsChild>
        <w:div w:id="100952799">
          <w:marLeft w:val="0"/>
          <w:marRight w:val="0"/>
          <w:marTop w:val="0"/>
          <w:marBottom w:val="0"/>
          <w:divBdr>
            <w:top w:val="none" w:sz="0" w:space="0" w:color="auto"/>
            <w:left w:val="none" w:sz="0" w:space="0" w:color="auto"/>
            <w:bottom w:val="none" w:sz="0" w:space="0" w:color="auto"/>
            <w:right w:val="none" w:sz="0" w:space="0" w:color="auto"/>
          </w:divBdr>
          <w:divsChild>
            <w:div w:id="10036570">
              <w:marLeft w:val="0"/>
              <w:marRight w:val="0"/>
              <w:marTop w:val="0"/>
              <w:marBottom w:val="0"/>
              <w:divBdr>
                <w:top w:val="none" w:sz="0" w:space="0" w:color="auto"/>
                <w:left w:val="none" w:sz="0" w:space="0" w:color="auto"/>
                <w:bottom w:val="none" w:sz="0" w:space="0" w:color="auto"/>
                <w:right w:val="none" w:sz="0" w:space="0" w:color="auto"/>
              </w:divBdr>
              <w:divsChild>
                <w:div w:id="171798609">
                  <w:marLeft w:val="0"/>
                  <w:marRight w:val="0"/>
                  <w:marTop w:val="0"/>
                  <w:marBottom w:val="0"/>
                  <w:divBdr>
                    <w:top w:val="none" w:sz="0" w:space="0" w:color="auto"/>
                    <w:left w:val="none" w:sz="0" w:space="0" w:color="auto"/>
                    <w:bottom w:val="none" w:sz="0" w:space="0" w:color="auto"/>
                    <w:right w:val="none" w:sz="0" w:space="0" w:color="auto"/>
                  </w:divBdr>
                  <w:divsChild>
                    <w:div w:id="5447335">
                      <w:marLeft w:val="0"/>
                      <w:marRight w:val="0"/>
                      <w:marTop w:val="0"/>
                      <w:marBottom w:val="0"/>
                      <w:divBdr>
                        <w:top w:val="none" w:sz="0" w:space="0" w:color="auto"/>
                        <w:left w:val="none" w:sz="0" w:space="0" w:color="auto"/>
                        <w:bottom w:val="none" w:sz="0" w:space="0" w:color="auto"/>
                        <w:right w:val="none" w:sz="0" w:space="0" w:color="auto"/>
                      </w:divBdr>
                      <w:divsChild>
                        <w:div w:id="1556353048">
                          <w:marLeft w:val="0"/>
                          <w:marRight w:val="0"/>
                          <w:marTop w:val="0"/>
                          <w:marBottom w:val="0"/>
                          <w:divBdr>
                            <w:top w:val="none" w:sz="0" w:space="0" w:color="auto"/>
                            <w:left w:val="none" w:sz="0" w:space="0" w:color="auto"/>
                            <w:bottom w:val="none" w:sz="0" w:space="0" w:color="auto"/>
                            <w:right w:val="none" w:sz="0" w:space="0" w:color="auto"/>
                          </w:divBdr>
                          <w:divsChild>
                            <w:div w:id="117757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021363">
      <w:bodyDiv w:val="1"/>
      <w:marLeft w:val="0"/>
      <w:marRight w:val="0"/>
      <w:marTop w:val="0"/>
      <w:marBottom w:val="0"/>
      <w:divBdr>
        <w:top w:val="none" w:sz="0" w:space="0" w:color="auto"/>
        <w:left w:val="none" w:sz="0" w:space="0" w:color="auto"/>
        <w:bottom w:val="none" w:sz="0" w:space="0" w:color="auto"/>
        <w:right w:val="none" w:sz="0" w:space="0" w:color="auto"/>
      </w:divBdr>
    </w:div>
    <w:div w:id="536311248">
      <w:bodyDiv w:val="1"/>
      <w:marLeft w:val="0"/>
      <w:marRight w:val="0"/>
      <w:marTop w:val="0"/>
      <w:marBottom w:val="0"/>
      <w:divBdr>
        <w:top w:val="none" w:sz="0" w:space="0" w:color="auto"/>
        <w:left w:val="none" w:sz="0" w:space="0" w:color="auto"/>
        <w:bottom w:val="none" w:sz="0" w:space="0" w:color="auto"/>
        <w:right w:val="none" w:sz="0" w:space="0" w:color="auto"/>
      </w:divBdr>
      <w:divsChild>
        <w:div w:id="1993099326">
          <w:marLeft w:val="0"/>
          <w:marRight w:val="0"/>
          <w:marTop w:val="0"/>
          <w:marBottom w:val="0"/>
          <w:divBdr>
            <w:top w:val="none" w:sz="0" w:space="0" w:color="auto"/>
            <w:left w:val="none" w:sz="0" w:space="0" w:color="auto"/>
            <w:bottom w:val="none" w:sz="0" w:space="0" w:color="auto"/>
            <w:right w:val="none" w:sz="0" w:space="0" w:color="auto"/>
          </w:divBdr>
          <w:divsChild>
            <w:div w:id="1616406431">
              <w:marLeft w:val="0"/>
              <w:marRight w:val="0"/>
              <w:marTop w:val="0"/>
              <w:marBottom w:val="0"/>
              <w:divBdr>
                <w:top w:val="none" w:sz="0" w:space="0" w:color="auto"/>
                <w:left w:val="none" w:sz="0" w:space="0" w:color="auto"/>
                <w:bottom w:val="none" w:sz="0" w:space="0" w:color="auto"/>
                <w:right w:val="none" w:sz="0" w:space="0" w:color="auto"/>
              </w:divBdr>
              <w:divsChild>
                <w:div w:id="873269741">
                  <w:marLeft w:val="0"/>
                  <w:marRight w:val="0"/>
                  <w:marTop w:val="0"/>
                  <w:marBottom w:val="0"/>
                  <w:divBdr>
                    <w:top w:val="none" w:sz="0" w:space="0" w:color="auto"/>
                    <w:left w:val="none" w:sz="0" w:space="0" w:color="auto"/>
                    <w:bottom w:val="none" w:sz="0" w:space="0" w:color="auto"/>
                    <w:right w:val="none" w:sz="0" w:space="0" w:color="auto"/>
                  </w:divBdr>
                  <w:divsChild>
                    <w:div w:id="759913096">
                      <w:marLeft w:val="0"/>
                      <w:marRight w:val="0"/>
                      <w:marTop w:val="0"/>
                      <w:marBottom w:val="0"/>
                      <w:divBdr>
                        <w:top w:val="none" w:sz="0" w:space="0" w:color="auto"/>
                        <w:left w:val="none" w:sz="0" w:space="0" w:color="auto"/>
                        <w:bottom w:val="none" w:sz="0" w:space="0" w:color="auto"/>
                        <w:right w:val="none" w:sz="0" w:space="0" w:color="auto"/>
                      </w:divBdr>
                      <w:divsChild>
                        <w:div w:id="1828133124">
                          <w:marLeft w:val="0"/>
                          <w:marRight w:val="0"/>
                          <w:marTop w:val="0"/>
                          <w:marBottom w:val="0"/>
                          <w:divBdr>
                            <w:top w:val="none" w:sz="0" w:space="0" w:color="auto"/>
                            <w:left w:val="none" w:sz="0" w:space="0" w:color="auto"/>
                            <w:bottom w:val="none" w:sz="0" w:space="0" w:color="auto"/>
                            <w:right w:val="none" w:sz="0" w:space="0" w:color="auto"/>
                          </w:divBdr>
                          <w:divsChild>
                            <w:div w:id="169581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023137">
      <w:bodyDiv w:val="1"/>
      <w:marLeft w:val="0"/>
      <w:marRight w:val="0"/>
      <w:marTop w:val="0"/>
      <w:marBottom w:val="0"/>
      <w:divBdr>
        <w:top w:val="none" w:sz="0" w:space="0" w:color="auto"/>
        <w:left w:val="none" w:sz="0" w:space="0" w:color="auto"/>
        <w:bottom w:val="none" w:sz="0" w:space="0" w:color="auto"/>
        <w:right w:val="none" w:sz="0" w:space="0" w:color="auto"/>
      </w:divBdr>
      <w:divsChild>
        <w:div w:id="1494876675">
          <w:marLeft w:val="0"/>
          <w:marRight w:val="0"/>
          <w:marTop w:val="0"/>
          <w:marBottom w:val="0"/>
          <w:divBdr>
            <w:top w:val="none" w:sz="0" w:space="0" w:color="auto"/>
            <w:left w:val="none" w:sz="0" w:space="0" w:color="auto"/>
            <w:bottom w:val="none" w:sz="0" w:space="0" w:color="auto"/>
            <w:right w:val="none" w:sz="0" w:space="0" w:color="auto"/>
          </w:divBdr>
          <w:divsChild>
            <w:div w:id="1497762522">
              <w:marLeft w:val="0"/>
              <w:marRight w:val="0"/>
              <w:marTop w:val="0"/>
              <w:marBottom w:val="0"/>
              <w:divBdr>
                <w:top w:val="none" w:sz="0" w:space="0" w:color="auto"/>
                <w:left w:val="none" w:sz="0" w:space="0" w:color="auto"/>
                <w:bottom w:val="none" w:sz="0" w:space="0" w:color="auto"/>
                <w:right w:val="none" w:sz="0" w:space="0" w:color="auto"/>
              </w:divBdr>
              <w:divsChild>
                <w:div w:id="2047020112">
                  <w:marLeft w:val="0"/>
                  <w:marRight w:val="0"/>
                  <w:marTop w:val="0"/>
                  <w:marBottom w:val="0"/>
                  <w:divBdr>
                    <w:top w:val="none" w:sz="0" w:space="0" w:color="auto"/>
                    <w:left w:val="none" w:sz="0" w:space="0" w:color="auto"/>
                    <w:bottom w:val="none" w:sz="0" w:space="0" w:color="auto"/>
                    <w:right w:val="none" w:sz="0" w:space="0" w:color="auto"/>
                  </w:divBdr>
                  <w:divsChild>
                    <w:div w:id="1601140254">
                      <w:marLeft w:val="0"/>
                      <w:marRight w:val="0"/>
                      <w:marTop w:val="0"/>
                      <w:marBottom w:val="0"/>
                      <w:divBdr>
                        <w:top w:val="none" w:sz="0" w:space="0" w:color="auto"/>
                        <w:left w:val="none" w:sz="0" w:space="0" w:color="auto"/>
                        <w:bottom w:val="none" w:sz="0" w:space="0" w:color="auto"/>
                        <w:right w:val="none" w:sz="0" w:space="0" w:color="auto"/>
                      </w:divBdr>
                      <w:divsChild>
                        <w:div w:id="346758956">
                          <w:marLeft w:val="0"/>
                          <w:marRight w:val="0"/>
                          <w:marTop w:val="0"/>
                          <w:marBottom w:val="0"/>
                          <w:divBdr>
                            <w:top w:val="none" w:sz="0" w:space="0" w:color="auto"/>
                            <w:left w:val="none" w:sz="0" w:space="0" w:color="auto"/>
                            <w:bottom w:val="none" w:sz="0" w:space="0" w:color="auto"/>
                            <w:right w:val="none" w:sz="0" w:space="0" w:color="auto"/>
                          </w:divBdr>
                          <w:divsChild>
                            <w:div w:id="12158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927484">
      <w:bodyDiv w:val="1"/>
      <w:marLeft w:val="0"/>
      <w:marRight w:val="0"/>
      <w:marTop w:val="0"/>
      <w:marBottom w:val="0"/>
      <w:divBdr>
        <w:top w:val="none" w:sz="0" w:space="0" w:color="auto"/>
        <w:left w:val="none" w:sz="0" w:space="0" w:color="auto"/>
        <w:bottom w:val="none" w:sz="0" w:space="0" w:color="auto"/>
        <w:right w:val="none" w:sz="0" w:space="0" w:color="auto"/>
      </w:divBdr>
    </w:div>
    <w:div w:id="692145862">
      <w:bodyDiv w:val="1"/>
      <w:marLeft w:val="0"/>
      <w:marRight w:val="0"/>
      <w:marTop w:val="0"/>
      <w:marBottom w:val="0"/>
      <w:divBdr>
        <w:top w:val="none" w:sz="0" w:space="0" w:color="auto"/>
        <w:left w:val="none" w:sz="0" w:space="0" w:color="auto"/>
        <w:bottom w:val="none" w:sz="0" w:space="0" w:color="auto"/>
        <w:right w:val="none" w:sz="0" w:space="0" w:color="auto"/>
      </w:divBdr>
      <w:divsChild>
        <w:div w:id="1710227710">
          <w:marLeft w:val="547"/>
          <w:marRight w:val="0"/>
          <w:marTop w:val="154"/>
          <w:marBottom w:val="0"/>
          <w:divBdr>
            <w:top w:val="none" w:sz="0" w:space="0" w:color="auto"/>
            <w:left w:val="none" w:sz="0" w:space="0" w:color="auto"/>
            <w:bottom w:val="none" w:sz="0" w:space="0" w:color="auto"/>
            <w:right w:val="none" w:sz="0" w:space="0" w:color="auto"/>
          </w:divBdr>
        </w:div>
      </w:divsChild>
    </w:div>
    <w:div w:id="706107181">
      <w:bodyDiv w:val="1"/>
      <w:marLeft w:val="0"/>
      <w:marRight w:val="0"/>
      <w:marTop w:val="0"/>
      <w:marBottom w:val="0"/>
      <w:divBdr>
        <w:top w:val="none" w:sz="0" w:space="0" w:color="auto"/>
        <w:left w:val="none" w:sz="0" w:space="0" w:color="auto"/>
        <w:bottom w:val="none" w:sz="0" w:space="0" w:color="auto"/>
        <w:right w:val="none" w:sz="0" w:space="0" w:color="auto"/>
      </w:divBdr>
      <w:divsChild>
        <w:div w:id="130947166">
          <w:marLeft w:val="547"/>
          <w:marRight w:val="0"/>
          <w:marTop w:val="154"/>
          <w:marBottom w:val="0"/>
          <w:divBdr>
            <w:top w:val="none" w:sz="0" w:space="0" w:color="auto"/>
            <w:left w:val="none" w:sz="0" w:space="0" w:color="auto"/>
            <w:bottom w:val="none" w:sz="0" w:space="0" w:color="auto"/>
            <w:right w:val="none" w:sz="0" w:space="0" w:color="auto"/>
          </w:divBdr>
        </w:div>
        <w:div w:id="1187789949">
          <w:marLeft w:val="547"/>
          <w:marRight w:val="0"/>
          <w:marTop w:val="154"/>
          <w:marBottom w:val="0"/>
          <w:divBdr>
            <w:top w:val="none" w:sz="0" w:space="0" w:color="auto"/>
            <w:left w:val="none" w:sz="0" w:space="0" w:color="auto"/>
            <w:bottom w:val="none" w:sz="0" w:space="0" w:color="auto"/>
            <w:right w:val="none" w:sz="0" w:space="0" w:color="auto"/>
          </w:divBdr>
        </w:div>
        <w:div w:id="1420449553">
          <w:marLeft w:val="547"/>
          <w:marRight w:val="0"/>
          <w:marTop w:val="154"/>
          <w:marBottom w:val="0"/>
          <w:divBdr>
            <w:top w:val="none" w:sz="0" w:space="0" w:color="auto"/>
            <w:left w:val="none" w:sz="0" w:space="0" w:color="auto"/>
            <w:bottom w:val="none" w:sz="0" w:space="0" w:color="auto"/>
            <w:right w:val="none" w:sz="0" w:space="0" w:color="auto"/>
          </w:divBdr>
        </w:div>
      </w:divsChild>
    </w:div>
    <w:div w:id="709452733">
      <w:bodyDiv w:val="1"/>
      <w:marLeft w:val="0"/>
      <w:marRight w:val="0"/>
      <w:marTop w:val="0"/>
      <w:marBottom w:val="0"/>
      <w:divBdr>
        <w:top w:val="none" w:sz="0" w:space="0" w:color="auto"/>
        <w:left w:val="none" w:sz="0" w:space="0" w:color="auto"/>
        <w:bottom w:val="none" w:sz="0" w:space="0" w:color="auto"/>
        <w:right w:val="none" w:sz="0" w:space="0" w:color="auto"/>
      </w:divBdr>
    </w:div>
    <w:div w:id="757604488">
      <w:bodyDiv w:val="1"/>
      <w:marLeft w:val="0"/>
      <w:marRight w:val="0"/>
      <w:marTop w:val="0"/>
      <w:marBottom w:val="0"/>
      <w:divBdr>
        <w:top w:val="none" w:sz="0" w:space="0" w:color="auto"/>
        <w:left w:val="none" w:sz="0" w:space="0" w:color="auto"/>
        <w:bottom w:val="none" w:sz="0" w:space="0" w:color="auto"/>
        <w:right w:val="none" w:sz="0" w:space="0" w:color="auto"/>
      </w:divBdr>
    </w:div>
    <w:div w:id="820854714">
      <w:bodyDiv w:val="1"/>
      <w:marLeft w:val="0"/>
      <w:marRight w:val="0"/>
      <w:marTop w:val="0"/>
      <w:marBottom w:val="0"/>
      <w:divBdr>
        <w:top w:val="none" w:sz="0" w:space="0" w:color="auto"/>
        <w:left w:val="none" w:sz="0" w:space="0" w:color="auto"/>
        <w:bottom w:val="none" w:sz="0" w:space="0" w:color="auto"/>
        <w:right w:val="none" w:sz="0" w:space="0" w:color="auto"/>
      </w:divBdr>
    </w:div>
    <w:div w:id="849756119">
      <w:bodyDiv w:val="1"/>
      <w:marLeft w:val="0"/>
      <w:marRight w:val="0"/>
      <w:marTop w:val="0"/>
      <w:marBottom w:val="0"/>
      <w:divBdr>
        <w:top w:val="none" w:sz="0" w:space="0" w:color="auto"/>
        <w:left w:val="none" w:sz="0" w:space="0" w:color="auto"/>
        <w:bottom w:val="none" w:sz="0" w:space="0" w:color="auto"/>
        <w:right w:val="none" w:sz="0" w:space="0" w:color="auto"/>
      </w:divBdr>
      <w:divsChild>
        <w:div w:id="716399174">
          <w:marLeft w:val="547"/>
          <w:marRight w:val="0"/>
          <w:marTop w:val="154"/>
          <w:marBottom w:val="0"/>
          <w:divBdr>
            <w:top w:val="none" w:sz="0" w:space="0" w:color="auto"/>
            <w:left w:val="none" w:sz="0" w:space="0" w:color="auto"/>
            <w:bottom w:val="none" w:sz="0" w:space="0" w:color="auto"/>
            <w:right w:val="none" w:sz="0" w:space="0" w:color="auto"/>
          </w:divBdr>
        </w:div>
      </w:divsChild>
    </w:div>
    <w:div w:id="892694354">
      <w:bodyDiv w:val="1"/>
      <w:marLeft w:val="0"/>
      <w:marRight w:val="0"/>
      <w:marTop w:val="0"/>
      <w:marBottom w:val="0"/>
      <w:divBdr>
        <w:top w:val="none" w:sz="0" w:space="0" w:color="auto"/>
        <w:left w:val="none" w:sz="0" w:space="0" w:color="auto"/>
        <w:bottom w:val="none" w:sz="0" w:space="0" w:color="auto"/>
        <w:right w:val="none" w:sz="0" w:space="0" w:color="auto"/>
      </w:divBdr>
      <w:divsChild>
        <w:div w:id="72513402">
          <w:marLeft w:val="1166"/>
          <w:marRight w:val="0"/>
          <w:marTop w:val="134"/>
          <w:marBottom w:val="0"/>
          <w:divBdr>
            <w:top w:val="none" w:sz="0" w:space="0" w:color="auto"/>
            <w:left w:val="none" w:sz="0" w:space="0" w:color="auto"/>
            <w:bottom w:val="none" w:sz="0" w:space="0" w:color="auto"/>
            <w:right w:val="none" w:sz="0" w:space="0" w:color="auto"/>
          </w:divBdr>
        </w:div>
        <w:div w:id="564724427">
          <w:marLeft w:val="1166"/>
          <w:marRight w:val="0"/>
          <w:marTop w:val="134"/>
          <w:marBottom w:val="0"/>
          <w:divBdr>
            <w:top w:val="none" w:sz="0" w:space="0" w:color="auto"/>
            <w:left w:val="none" w:sz="0" w:space="0" w:color="auto"/>
            <w:bottom w:val="none" w:sz="0" w:space="0" w:color="auto"/>
            <w:right w:val="none" w:sz="0" w:space="0" w:color="auto"/>
          </w:divBdr>
        </w:div>
        <w:div w:id="781191230">
          <w:marLeft w:val="1166"/>
          <w:marRight w:val="0"/>
          <w:marTop w:val="134"/>
          <w:marBottom w:val="0"/>
          <w:divBdr>
            <w:top w:val="none" w:sz="0" w:space="0" w:color="auto"/>
            <w:left w:val="none" w:sz="0" w:space="0" w:color="auto"/>
            <w:bottom w:val="none" w:sz="0" w:space="0" w:color="auto"/>
            <w:right w:val="none" w:sz="0" w:space="0" w:color="auto"/>
          </w:divBdr>
        </w:div>
        <w:div w:id="1822964453">
          <w:marLeft w:val="547"/>
          <w:marRight w:val="0"/>
          <w:marTop w:val="154"/>
          <w:marBottom w:val="0"/>
          <w:divBdr>
            <w:top w:val="none" w:sz="0" w:space="0" w:color="auto"/>
            <w:left w:val="none" w:sz="0" w:space="0" w:color="auto"/>
            <w:bottom w:val="none" w:sz="0" w:space="0" w:color="auto"/>
            <w:right w:val="none" w:sz="0" w:space="0" w:color="auto"/>
          </w:divBdr>
        </w:div>
      </w:divsChild>
    </w:div>
    <w:div w:id="893613863">
      <w:bodyDiv w:val="1"/>
      <w:marLeft w:val="0"/>
      <w:marRight w:val="0"/>
      <w:marTop w:val="0"/>
      <w:marBottom w:val="0"/>
      <w:divBdr>
        <w:top w:val="none" w:sz="0" w:space="0" w:color="auto"/>
        <w:left w:val="none" w:sz="0" w:space="0" w:color="auto"/>
        <w:bottom w:val="none" w:sz="0" w:space="0" w:color="auto"/>
        <w:right w:val="none" w:sz="0" w:space="0" w:color="auto"/>
      </w:divBdr>
      <w:divsChild>
        <w:div w:id="77941722">
          <w:marLeft w:val="547"/>
          <w:marRight w:val="0"/>
          <w:marTop w:val="154"/>
          <w:marBottom w:val="0"/>
          <w:divBdr>
            <w:top w:val="none" w:sz="0" w:space="0" w:color="auto"/>
            <w:left w:val="none" w:sz="0" w:space="0" w:color="auto"/>
            <w:bottom w:val="none" w:sz="0" w:space="0" w:color="auto"/>
            <w:right w:val="none" w:sz="0" w:space="0" w:color="auto"/>
          </w:divBdr>
        </w:div>
        <w:div w:id="329143784">
          <w:marLeft w:val="547"/>
          <w:marRight w:val="0"/>
          <w:marTop w:val="154"/>
          <w:marBottom w:val="0"/>
          <w:divBdr>
            <w:top w:val="none" w:sz="0" w:space="0" w:color="auto"/>
            <w:left w:val="none" w:sz="0" w:space="0" w:color="auto"/>
            <w:bottom w:val="none" w:sz="0" w:space="0" w:color="auto"/>
            <w:right w:val="none" w:sz="0" w:space="0" w:color="auto"/>
          </w:divBdr>
        </w:div>
        <w:div w:id="1056123982">
          <w:marLeft w:val="547"/>
          <w:marRight w:val="0"/>
          <w:marTop w:val="154"/>
          <w:marBottom w:val="0"/>
          <w:divBdr>
            <w:top w:val="none" w:sz="0" w:space="0" w:color="auto"/>
            <w:left w:val="none" w:sz="0" w:space="0" w:color="auto"/>
            <w:bottom w:val="none" w:sz="0" w:space="0" w:color="auto"/>
            <w:right w:val="none" w:sz="0" w:space="0" w:color="auto"/>
          </w:divBdr>
        </w:div>
        <w:div w:id="1195070958">
          <w:marLeft w:val="547"/>
          <w:marRight w:val="0"/>
          <w:marTop w:val="154"/>
          <w:marBottom w:val="0"/>
          <w:divBdr>
            <w:top w:val="none" w:sz="0" w:space="0" w:color="auto"/>
            <w:left w:val="none" w:sz="0" w:space="0" w:color="auto"/>
            <w:bottom w:val="none" w:sz="0" w:space="0" w:color="auto"/>
            <w:right w:val="none" w:sz="0" w:space="0" w:color="auto"/>
          </w:divBdr>
        </w:div>
        <w:div w:id="1231425840">
          <w:marLeft w:val="547"/>
          <w:marRight w:val="0"/>
          <w:marTop w:val="154"/>
          <w:marBottom w:val="0"/>
          <w:divBdr>
            <w:top w:val="none" w:sz="0" w:space="0" w:color="auto"/>
            <w:left w:val="none" w:sz="0" w:space="0" w:color="auto"/>
            <w:bottom w:val="none" w:sz="0" w:space="0" w:color="auto"/>
            <w:right w:val="none" w:sz="0" w:space="0" w:color="auto"/>
          </w:divBdr>
        </w:div>
        <w:div w:id="1666056966">
          <w:marLeft w:val="547"/>
          <w:marRight w:val="0"/>
          <w:marTop w:val="154"/>
          <w:marBottom w:val="0"/>
          <w:divBdr>
            <w:top w:val="none" w:sz="0" w:space="0" w:color="auto"/>
            <w:left w:val="none" w:sz="0" w:space="0" w:color="auto"/>
            <w:bottom w:val="none" w:sz="0" w:space="0" w:color="auto"/>
            <w:right w:val="none" w:sz="0" w:space="0" w:color="auto"/>
          </w:divBdr>
        </w:div>
        <w:div w:id="1666203875">
          <w:marLeft w:val="547"/>
          <w:marRight w:val="0"/>
          <w:marTop w:val="154"/>
          <w:marBottom w:val="0"/>
          <w:divBdr>
            <w:top w:val="none" w:sz="0" w:space="0" w:color="auto"/>
            <w:left w:val="none" w:sz="0" w:space="0" w:color="auto"/>
            <w:bottom w:val="none" w:sz="0" w:space="0" w:color="auto"/>
            <w:right w:val="none" w:sz="0" w:space="0" w:color="auto"/>
          </w:divBdr>
        </w:div>
      </w:divsChild>
    </w:div>
    <w:div w:id="1056202199">
      <w:bodyDiv w:val="1"/>
      <w:marLeft w:val="0"/>
      <w:marRight w:val="0"/>
      <w:marTop w:val="0"/>
      <w:marBottom w:val="0"/>
      <w:divBdr>
        <w:top w:val="none" w:sz="0" w:space="0" w:color="auto"/>
        <w:left w:val="none" w:sz="0" w:space="0" w:color="auto"/>
        <w:bottom w:val="none" w:sz="0" w:space="0" w:color="auto"/>
        <w:right w:val="none" w:sz="0" w:space="0" w:color="auto"/>
      </w:divBdr>
    </w:div>
    <w:div w:id="1078400835">
      <w:bodyDiv w:val="1"/>
      <w:marLeft w:val="0"/>
      <w:marRight w:val="0"/>
      <w:marTop w:val="0"/>
      <w:marBottom w:val="0"/>
      <w:divBdr>
        <w:top w:val="none" w:sz="0" w:space="0" w:color="auto"/>
        <w:left w:val="none" w:sz="0" w:space="0" w:color="auto"/>
        <w:bottom w:val="none" w:sz="0" w:space="0" w:color="auto"/>
        <w:right w:val="none" w:sz="0" w:space="0" w:color="auto"/>
      </w:divBdr>
      <w:divsChild>
        <w:div w:id="291332118">
          <w:marLeft w:val="0"/>
          <w:marRight w:val="0"/>
          <w:marTop w:val="0"/>
          <w:marBottom w:val="0"/>
          <w:divBdr>
            <w:top w:val="none" w:sz="0" w:space="0" w:color="auto"/>
            <w:left w:val="none" w:sz="0" w:space="0" w:color="auto"/>
            <w:bottom w:val="none" w:sz="0" w:space="0" w:color="auto"/>
            <w:right w:val="none" w:sz="0" w:space="0" w:color="auto"/>
          </w:divBdr>
        </w:div>
      </w:divsChild>
    </w:div>
    <w:div w:id="1115490213">
      <w:bodyDiv w:val="1"/>
      <w:marLeft w:val="0"/>
      <w:marRight w:val="0"/>
      <w:marTop w:val="0"/>
      <w:marBottom w:val="0"/>
      <w:divBdr>
        <w:top w:val="none" w:sz="0" w:space="0" w:color="auto"/>
        <w:left w:val="none" w:sz="0" w:space="0" w:color="auto"/>
        <w:bottom w:val="none" w:sz="0" w:space="0" w:color="auto"/>
        <w:right w:val="none" w:sz="0" w:space="0" w:color="auto"/>
      </w:divBdr>
      <w:divsChild>
        <w:div w:id="250822612">
          <w:marLeft w:val="0"/>
          <w:marRight w:val="0"/>
          <w:marTop w:val="0"/>
          <w:marBottom w:val="0"/>
          <w:divBdr>
            <w:top w:val="none" w:sz="0" w:space="0" w:color="auto"/>
            <w:left w:val="none" w:sz="0" w:space="0" w:color="auto"/>
            <w:bottom w:val="none" w:sz="0" w:space="0" w:color="auto"/>
            <w:right w:val="none" w:sz="0" w:space="0" w:color="auto"/>
          </w:divBdr>
          <w:divsChild>
            <w:div w:id="1162818597">
              <w:marLeft w:val="0"/>
              <w:marRight w:val="0"/>
              <w:marTop w:val="0"/>
              <w:marBottom w:val="0"/>
              <w:divBdr>
                <w:top w:val="none" w:sz="0" w:space="0" w:color="auto"/>
                <w:left w:val="none" w:sz="0" w:space="0" w:color="auto"/>
                <w:bottom w:val="none" w:sz="0" w:space="0" w:color="auto"/>
                <w:right w:val="none" w:sz="0" w:space="0" w:color="auto"/>
              </w:divBdr>
              <w:divsChild>
                <w:div w:id="806095394">
                  <w:marLeft w:val="0"/>
                  <w:marRight w:val="0"/>
                  <w:marTop w:val="0"/>
                  <w:marBottom w:val="0"/>
                  <w:divBdr>
                    <w:top w:val="none" w:sz="0" w:space="0" w:color="auto"/>
                    <w:left w:val="none" w:sz="0" w:space="0" w:color="auto"/>
                    <w:bottom w:val="none" w:sz="0" w:space="0" w:color="auto"/>
                    <w:right w:val="none" w:sz="0" w:space="0" w:color="auto"/>
                  </w:divBdr>
                  <w:divsChild>
                    <w:div w:id="108556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160231">
      <w:bodyDiv w:val="1"/>
      <w:marLeft w:val="0"/>
      <w:marRight w:val="0"/>
      <w:marTop w:val="0"/>
      <w:marBottom w:val="0"/>
      <w:divBdr>
        <w:top w:val="none" w:sz="0" w:space="0" w:color="auto"/>
        <w:left w:val="none" w:sz="0" w:space="0" w:color="auto"/>
        <w:bottom w:val="none" w:sz="0" w:space="0" w:color="auto"/>
        <w:right w:val="none" w:sz="0" w:space="0" w:color="auto"/>
      </w:divBdr>
    </w:div>
    <w:div w:id="1203787981">
      <w:bodyDiv w:val="1"/>
      <w:marLeft w:val="0"/>
      <w:marRight w:val="0"/>
      <w:marTop w:val="0"/>
      <w:marBottom w:val="0"/>
      <w:divBdr>
        <w:top w:val="none" w:sz="0" w:space="0" w:color="auto"/>
        <w:left w:val="none" w:sz="0" w:space="0" w:color="auto"/>
        <w:bottom w:val="none" w:sz="0" w:space="0" w:color="auto"/>
        <w:right w:val="none" w:sz="0" w:space="0" w:color="auto"/>
      </w:divBdr>
      <w:divsChild>
        <w:div w:id="1268805848">
          <w:marLeft w:val="547"/>
          <w:marRight w:val="0"/>
          <w:marTop w:val="154"/>
          <w:marBottom w:val="0"/>
          <w:divBdr>
            <w:top w:val="none" w:sz="0" w:space="0" w:color="auto"/>
            <w:left w:val="none" w:sz="0" w:space="0" w:color="auto"/>
            <w:bottom w:val="none" w:sz="0" w:space="0" w:color="auto"/>
            <w:right w:val="none" w:sz="0" w:space="0" w:color="auto"/>
          </w:divBdr>
        </w:div>
      </w:divsChild>
    </w:div>
    <w:div w:id="1215852617">
      <w:bodyDiv w:val="1"/>
      <w:marLeft w:val="0"/>
      <w:marRight w:val="0"/>
      <w:marTop w:val="0"/>
      <w:marBottom w:val="0"/>
      <w:divBdr>
        <w:top w:val="none" w:sz="0" w:space="0" w:color="auto"/>
        <w:left w:val="none" w:sz="0" w:space="0" w:color="auto"/>
        <w:bottom w:val="none" w:sz="0" w:space="0" w:color="auto"/>
        <w:right w:val="none" w:sz="0" w:space="0" w:color="auto"/>
      </w:divBdr>
    </w:div>
    <w:div w:id="1286691276">
      <w:bodyDiv w:val="1"/>
      <w:marLeft w:val="0"/>
      <w:marRight w:val="0"/>
      <w:marTop w:val="0"/>
      <w:marBottom w:val="0"/>
      <w:divBdr>
        <w:top w:val="none" w:sz="0" w:space="0" w:color="auto"/>
        <w:left w:val="none" w:sz="0" w:space="0" w:color="auto"/>
        <w:bottom w:val="none" w:sz="0" w:space="0" w:color="auto"/>
        <w:right w:val="none" w:sz="0" w:space="0" w:color="auto"/>
      </w:divBdr>
      <w:divsChild>
        <w:div w:id="902566101">
          <w:marLeft w:val="547"/>
          <w:marRight w:val="0"/>
          <w:marTop w:val="154"/>
          <w:marBottom w:val="0"/>
          <w:divBdr>
            <w:top w:val="none" w:sz="0" w:space="0" w:color="auto"/>
            <w:left w:val="none" w:sz="0" w:space="0" w:color="auto"/>
            <w:bottom w:val="none" w:sz="0" w:space="0" w:color="auto"/>
            <w:right w:val="none" w:sz="0" w:space="0" w:color="auto"/>
          </w:divBdr>
        </w:div>
      </w:divsChild>
    </w:div>
    <w:div w:id="1361316805">
      <w:bodyDiv w:val="1"/>
      <w:marLeft w:val="0"/>
      <w:marRight w:val="0"/>
      <w:marTop w:val="0"/>
      <w:marBottom w:val="0"/>
      <w:divBdr>
        <w:top w:val="none" w:sz="0" w:space="0" w:color="auto"/>
        <w:left w:val="none" w:sz="0" w:space="0" w:color="auto"/>
        <w:bottom w:val="none" w:sz="0" w:space="0" w:color="auto"/>
        <w:right w:val="none" w:sz="0" w:space="0" w:color="auto"/>
      </w:divBdr>
      <w:divsChild>
        <w:div w:id="1723671596">
          <w:marLeft w:val="0"/>
          <w:marRight w:val="0"/>
          <w:marTop w:val="240"/>
          <w:marBottom w:val="0"/>
          <w:divBdr>
            <w:top w:val="none" w:sz="0" w:space="0" w:color="auto"/>
            <w:left w:val="none" w:sz="0" w:space="0" w:color="auto"/>
            <w:bottom w:val="none" w:sz="0" w:space="0" w:color="auto"/>
            <w:right w:val="none" w:sz="0" w:space="0" w:color="auto"/>
          </w:divBdr>
          <w:divsChild>
            <w:div w:id="1424642393">
              <w:marLeft w:val="0"/>
              <w:marRight w:val="0"/>
              <w:marTop w:val="0"/>
              <w:marBottom w:val="0"/>
              <w:divBdr>
                <w:top w:val="none" w:sz="0" w:space="0" w:color="auto"/>
                <w:left w:val="none" w:sz="0" w:space="0" w:color="auto"/>
                <w:bottom w:val="none" w:sz="0" w:space="0" w:color="auto"/>
                <w:right w:val="none" w:sz="0" w:space="0" w:color="auto"/>
              </w:divBdr>
              <w:divsChild>
                <w:div w:id="1605185004">
                  <w:marLeft w:val="0"/>
                  <w:marRight w:val="0"/>
                  <w:marTop w:val="0"/>
                  <w:marBottom w:val="0"/>
                  <w:divBdr>
                    <w:top w:val="none" w:sz="0" w:space="0" w:color="auto"/>
                    <w:left w:val="none" w:sz="0" w:space="0" w:color="auto"/>
                    <w:bottom w:val="none" w:sz="0" w:space="0" w:color="auto"/>
                    <w:right w:val="none" w:sz="0" w:space="0" w:color="auto"/>
                  </w:divBdr>
                  <w:divsChild>
                    <w:div w:id="1978532226">
                      <w:marLeft w:val="0"/>
                      <w:marRight w:val="0"/>
                      <w:marTop w:val="0"/>
                      <w:marBottom w:val="0"/>
                      <w:divBdr>
                        <w:top w:val="none" w:sz="0" w:space="0" w:color="auto"/>
                        <w:left w:val="none" w:sz="0" w:space="0" w:color="auto"/>
                        <w:bottom w:val="none" w:sz="0" w:space="0" w:color="auto"/>
                        <w:right w:val="none" w:sz="0" w:space="0" w:color="auto"/>
                      </w:divBdr>
                      <w:divsChild>
                        <w:div w:id="44960316">
                          <w:marLeft w:val="0"/>
                          <w:marRight w:val="0"/>
                          <w:marTop w:val="0"/>
                          <w:marBottom w:val="0"/>
                          <w:divBdr>
                            <w:top w:val="none" w:sz="0" w:space="0" w:color="auto"/>
                            <w:left w:val="none" w:sz="0" w:space="0" w:color="auto"/>
                            <w:bottom w:val="none" w:sz="0" w:space="0" w:color="auto"/>
                            <w:right w:val="none" w:sz="0" w:space="0" w:color="auto"/>
                          </w:divBdr>
                        </w:div>
                        <w:div w:id="141429249">
                          <w:marLeft w:val="0"/>
                          <w:marRight w:val="0"/>
                          <w:marTop w:val="0"/>
                          <w:marBottom w:val="0"/>
                          <w:divBdr>
                            <w:top w:val="none" w:sz="0" w:space="0" w:color="auto"/>
                            <w:left w:val="none" w:sz="0" w:space="0" w:color="auto"/>
                            <w:bottom w:val="none" w:sz="0" w:space="0" w:color="auto"/>
                            <w:right w:val="none" w:sz="0" w:space="0" w:color="auto"/>
                          </w:divBdr>
                        </w:div>
                        <w:div w:id="382562876">
                          <w:marLeft w:val="0"/>
                          <w:marRight w:val="0"/>
                          <w:marTop w:val="0"/>
                          <w:marBottom w:val="0"/>
                          <w:divBdr>
                            <w:top w:val="none" w:sz="0" w:space="0" w:color="auto"/>
                            <w:left w:val="none" w:sz="0" w:space="0" w:color="auto"/>
                            <w:bottom w:val="none" w:sz="0" w:space="0" w:color="auto"/>
                            <w:right w:val="none" w:sz="0" w:space="0" w:color="auto"/>
                          </w:divBdr>
                        </w:div>
                        <w:div w:id="779567283">
                          <w:marLeft w:val="0"/>
                          <w:marRight w:val="0"/>
                          <w:marTop w:val="0"/>
                          <w:marBottom w:val="0"/>
                          <w:divBdr>
                            <w:top w:val="none" w:sz="0" w:space="0" w:color="auto"/>
                            <w:left w:val="none" w:sz="0" w:space="0" w:color="auto"/>
                            <w:bottom w:val="none" w:sz="0" w:space="0" w:color="auto"/>
                            <w:right w:val="none" w:sz="0" w:space="0" w:color="auto"/>
                          </w:divBdr>
                        </w:div>
                        <w:div w:id="801506800">
                          <w:marLeft w:val="0"/>
                          <w:marRight w:val="0"/>
                          <w:marTop w:val="0"/>
                          <w:marBottom w:val="0"/>
                          <w:divBdr>
                            <w:top w:val="none" w:sz="0" w:space="0" w:color="auto"/>
                            <w:left w:val="none" w:sz="0" w:space="0" w:color="auto"/>
                            <w:bottom w:val="none" w:sz="0" w:space="0" w:color="auto"/>
                            <w:right w:val="none" w:sz="0" w:space="0" w:color="auto"/>
                          </w:divBdr>
                        </w:div>
                        <w:div w:id="942106487">
                          <w:marLeft w:val="0"/>
                          <w:marRight w:val="0"/>
                          <w:marTop w:val="0"/>
                          <w:marBottom w:val="0"/>
                          <w:divBdr>
                            <w:top w:val="none" w:sz="0" w:space="0" w:color="auto"/>
                            <w:left w:val="none" w:sz="0" w:space="0" w:color="auto"/>
                            <w:bottom w:val="none" w:sz="0" w:space="0" w:color="auto"/>
                            <w:right w:val="none" w:sz="0" w:space="0" w:color="auto"/>
                          </w:divBdr>
                        </w:div>
                        <w:div w:id="1195926411">
                          <w:marLeft w:val="0"/>
                          <w:marRight w:val="0"/>
                          <w:marTop w:val="0"/>
                          <w:marBottom w:val="0"/>
                          <w:divBdr>
                            <w:top w:val="none" w:sz="0" w:space="0" w:color="auto"/>
                            <w:left w:val="none" w:sz="0" w:space="0" w:color="auto"/>
                            <w:bottom w:val="none" w:sz="0" w:space="0" w:color="auto"/>
                            <w:right w:val="none" w:sz="0" w:space="0" w:color="auto"/>
                          </w:divBdr>
                        </w:div>
                        <w:div w:id="1242908218">
                          <w:marLeft w:val="0"/>
                          <w:marRight w:val="0"/>
                          <w:marTop w:val="0"/>
                          <w:marBottom w:val="0"/>
                          <w:divBdr>
                            <w:top w:val="none" w:sz="0" w:space="0" w:color="auto"/>
                            <w:left w:val="none" w:sz="0" w:space="0" w:color="auto"/>
                            <w:bottom w:val="none" w:sz="0" w:space="0" w:color="auto"/>
                            <w:right w:val="none" w:sz="0" w:space="0" w:color="auto"/>
                          </w:divBdr>
                        </w:div>
                        <w:div w:id="1337076313">
                          <w:marLeft w:val="0"/>
                          <w:marRight w:val="0"/>
                          <w:marTop w:val="0"/>
                          <w:marBottom w:val="0"/>
                          <w:divBdr>
                            <w:top w:val="none" w:sz="0" w:space="0" w:color="auto"/>
                            <w:left w:val="none" w:sz="0" w:space="0" w:color="auto"/>
                            <w:bottom w:val="none" w:sz="0" w:space="0" w:color="auto"/>
                            <w:right w:val="none" w:sz="0" w:space="0" w:color="auto"/>
                          </w:divBdr>
                        </w:div>
                        <w:div w:id="1529299632">
                          <w:marLeft w:val="0"/>
                          <w:marRight w:val="0"/>
                          <w:marTop w:val="0"/>
                          <w:marBottom w:val="0"/>
                          <w:divBdr>
                            <w:top w:val="none" w:sz="0" w:space="0" w:color="auto"/>
                            <w:left w:val="none" w:sz="0" w:space="0" w:color="auto"/>
                            <w:bottom w:val="none" w:sz="0" w:space="0" w:color="auto"/>
                            <w:right w:val="none" w:sz="0" w:space="0" w:color="auto"/>
                          </w:divBdr>
                        </w:div>
                        <w:div w:id="1629049534">
                          <w:marLeft w:val="0"/>
                          <w:marRight w:val="0"/>
                          <w:marTop w:val="0"/>
                          <w:marBottom w:val="0"/>
                          <w:divBdr>
                            <w:top w:val="none" w:sz="0" w:space="0" w:color="auto"/>
                            <w:left w:val="none" w:sz="0" w:space="0" w:color="auto"/>
                            <w:bottom w:val="none" w:sz="0" w:space="0" w:color="auto"/>
                            <w:right w:val="none" w:sz="0" w:space="0" w:color="auto"/>
                          </w:divBdr>
                        </w:div>
                        <w:div w:id="199387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8503989">
      <w:bodyDiv w:val="1"/>
      <w:marLeft w:val="0"/>
      <w:marRight w:val="0"/>
      <w:marTop w:val="0"/>
      <w:marBottom w:val="0"/>
      <w:divBdr>
        <w:top w:val="none" w:sz="0" w:space="0" w:color="auto"/>
        <w:left w:val="none" w:sz="0" w:space="0" w:color="auto"/>
        <w:bottom w:val="none" w:sz="0" w:space="0" w:color="auto"/>
        <w:right w:val="none" w:sz="0" w:space="0" w:color="auto"/>
      </w:divBdr>
      <w:divsChild>
        <w:div w:id="1049577456">
          <w:marLeft w:val="547"/>
          <w:marRight w:val="0"/>
          <w:marTop w:val="154"/>
          <w:marBottom w:val="0"/>
          <w:divBdr>
            <w:top w:val="none" w:sz="0" w:space="0" w:color="auto"/>
            <w:left w:val="none" w:sz="0" w:space="0" w:color="auto"/>
            <w:bottom w:val="none" w:sz="0" w:space="0" w:color="auto"/>
            <w:right w:val="none" w:sz="0" w:space="0" w:color="auto"/>
          </w:divBdr>
        </w:div>
      </w:divsChild>
    </w:div>
    <w:div w:id="1542589874">
      <w:bodyDiv w:val="1"/>
      <w:marLeft w:val="0"/>
      <w:marRight w:val="0"/>
      <w:marTop w:val="0"/>
      <w:marBottom w:val="0"/>
      <w:divBdr>
        <w:top w:val="none" w:sz="0" w:space="0" w:color="auto"/>
        <w:left w:val="none" w:sz="0" w:space="0" w:color="auto"/>
        <w:bottom w:val="none" w:sz="0" w:space="0" w:color="auto"/>
        <w:right w:val="none" w:sz="0" w:space="0" w:color="auto"/>
      </w:divBdr>
    </w:div>
    <w:div w:id="1577781911">
      <w:bodyDiv w:val="1"/>
      <w:marLeft w:val="0"/>
      <w:marRight w:val="0"/>
      <w:marTop w:val="0"/>
      <w:marBottom w:val="0"/>
      <w:divBdr>
        <w:top w:val="none" w:sz="0" w:space="0" w:color="auto"/>
        <w:left w:val="none" w:sz="0" w:space="0" w:color="auto"/>
        <w:bottom w:val="none" w:sz="0" w:space="0" w:color="auto"/>
        <w:right w:val="none" w:sz="0" w:space="0" w:color="auto"/>
      </w:divBdr>
      <w:divsChild>
        <w:div w:id="1837115417">
          <w:marLeft w:val="547"/>
          <w:marRight w:val="0"/>
          <w:marTop w:val="154"/>
          <w:marBottom w:val="0"/>
          <w:divBdr>
            <w:top w:val="none" w:sz="0" w:space="0" w:color="auto"/>
            <w:left w:val="none" w:sz="0" w:space="0" w:color="auto"/>
            <w:bottom w:val="none" w:sz="0" w:space="0" w:color="auto"/>
            <w:right w:val="none" w:sz="0" w:space="0" w:color="auto"/>
          </w:divBdr>
        </w:div>
      </w:divsChild>
    </w:div>
    <w:div w:id="1595742351">
      <w:bodyDiv w:val="1"/>
      <w:marLeft w:val="0"/>
      <w:marRight w:val="0"/>
      <w:marTop w:val="0"/>
      <w:marBottom w:val="0"/>
      <w:divBdr>
        <w:top w:val="none" w:sz="0" w:space="0" w:color="auto"/>
        <w:left w:val="none" w:sz="0" w:space="0" w:color="auto"/>
        <w:bottom w:val="none" w:sz="0" w:space="0" w:color="auto"/>
        <w:right w:val="none" w:sz="0" w:space="0" w:color="auto"/>
      </w:divBdr>
    </w:div>
    <w:div w:id="1663778582">
      <w:bodyDiv w:val="1"/>
      <w:marLeft w:val="0"/>
      <w:marRight w:val="0"/>
      <w:marTop w:val="0"/>
      <w:marBottom w:val="0"/>
      <w:divBdr>
        <w:top w:val="none" w:sz="0" w:space="0" w:color="auto"/>
        <w:left w:val="none" w:sz="0" w:space="0" w:color="auto"/>
        <w:bottom w:val="none" w:sz="0" w:space="0" w:color="auto"/>
        <w:right w:val="none" w:sz="0" w:space="0" w:color="auto"/>
      </w:divBdr>
    </w:div>
    <w:div w:id="1669406015">
      <w:bodyDiv w:val="1"/>
      <w:marLeft w:val="0"/>
      <w:marRight w:val="0"/>
      <w:marTop w:val="0"/>
      <w:marBottom w:val="0"/>
      <w:divBdr>
        <w:top w:val="none" w:sz="0" w:space="0" w:color="auto"/>
        <w:left w:val="none" w:sz="0" w:space="0" w:color="auto"/>
        <w:bottom w:val="none" w:sz="0" w:space="0" w:color="auto"/>
        <w:right w:val="none" w:sz="0" w:space="0" w:color="auto"/>
      </w:divBdr>
    </w:div>
    <w:div w:id="1705864072">
      <w:bodyDiv w:val="1"/>
      <w:marLeft w:val="0"/>
      <w:marRight w:val="0"/>
      <w:marTop w:val="0"/>
      <w:marBottom w:val="0"/>
      <w:divBdr>
        <w:top w:val="none" w:sz="0" w:space="0" w:color="auto"/>
        <w:left w:val="none" w:sz="0" w:space="0" w:color="auto"/>
        <w:bottom w:val="none" w:sz="0" w:space="0" w:color="auto"/>
        <w:right w:val="none" w:sz="0" w:space="0" w:color="auto"/>
      </w:divBdr>
      <w:divsChild>
        <w:div w:id="386808425">
          <w:marLeft w:val="0"/>
          <w:marRight w:val="0"/>
          <w:marTop w:val="0"/>
          <w:marBottom w:val="0"/>
          <w:divBdr>
            <w:top w:val="none" w:sz="0" w:space="0" w:color="auto"/>
            <w:left w:val="none" w:sz="0" w:space="0" w:color="auto"/>
            <w:bottom w:val="none" w:sz="0" w:space="0" w:color="auto"/>
            <w:right w:val="none" w:sz="0" w:space="0" w:color="auto"/>
          </w:divBdr>
        </w:div>
      </w:divsChild>
    </w:div>
    <w:div w:id="1748113047">
      <w:bodyDiv w:val="1"/>
      <w:marLeft w:val="0"/>
      <w:marRight w:val="0"/>
      <w:marTop w:val="0"/>
      <w:marBottom w:val="0"/>
      <w:divBdr>
        <w:top w:val="none" w:sz="0" w:space="0" w:color="auto"/>
        <w:left w:val="none" w:sz="0" w:space="0" w:color="auto"/>
        <w:bottom w:val="none" w:sz="0" w:space="0" w:color="auto"/>
        <w:right w:val="none" w:sz="0" w:space="0" w:color="auto"/>
      </w:divBdr>
      <w:divsChild>
        <w:div w:id="702512201">
          <w:marLeft w:val="547"/>
          <w:marRight w:val="0"/>
          <w:marTop w:val="154"/>
          <w:marBottom w:val="0"/>
          <w:divBdr>
            <w:top w:val="none" w:sz="0" w:space="0" w:color="auto"/>
            <w:left w:val="none" w:sz="0" w:space="0" w:color="auto"/>
            <w:bottom w:val="none" w:sz="0" w:space="0" w:color="auto"/>
            <w:right w:val="none" w:sz="0" w:space="0" w:color="auto"/>
          </w:divBdr>
        </w:div>
        <w:div w:id="877014451">
          <w:marLeft w:val="547"/>
          <w:marRight w:val="0"/>
          <w:marTop w:val="154"/>
          <w:marBottom w:val="0"/>
          <w:divBdr>
            <w:top w:val="none" w:sz="0" w:space="0" w:color="auto"/>
            <w:left w:val="none" w:sz="0" w:space="0" w:color="auto"/>
            <w:bottom w:val="none" w:sz="0" w:space="0" w:color="auto"/>
            <w:right w:val="none" w:sz="0" w:space="0" w:color="auto"/>
          </w:divBdr>
        </w:div>
        <w:div w:id="1054234356">
          <w:marLeft w:val="547"/>
          <w:marRight w:val="0"/>
          <w:marTop w:val="154"/>
          <w:marBottom w:val="0"/>
          <w:divBdr>
            <w:top w:val="none" w:sz="0" w:space="0" w:color="auto"/>
            <w:left w:val="none" w:sz="0" w:space="0" w:color="auto"/>
            <w:bottom w:val="none" w:sz="0" w:space="0" w:color="auto"/>
            <w:right w:val="none" w:sz="0" w:space="0" w:color="auto"/>
          </w:divBdr>
        </w:div>
        <w:div w:id="1594826078">
          <w:marLeft w:val="547"/>
          <w:marRight w:val="0"/>
          <w:marTop w:val="154"/>
          <w:marBottom w:val="0"/>
          <w:divBdr>
            <w:top w:val="none" w:sz="0" w:space="0" w:color="auto"/>
            <w:left w:val="none" w:sz="0" w:space="0" w:color="auto"/>
            <w:bottom w:val="none" w:sz="0" w:space="0" w:color="auto"/>
            <w:right w:val="none" w:sz="0" w:space="0" w:color="auto"/>
          </w:divBdr>
        </w:div>
      </w:divsChild>
    </w:div>
    <w:div w:id="1781800521">
      <w:bodyDiv w:val="1"/>
      <w:marLeft w:val="0"/>
      <w:marRight w:val="0"/>
      <w:marTop w:val="0"/>
      <w:marBottom w:val="0"/>
      <w:divBdr>
        <w:top w:val="none" w:sz="0" w:space="0" w:color="auto"/>
        <w:left w:val="none" w:sz="0" w:space="0" w:color="auto"/>
        <w:bottom w:val="none" w:sz="0" w:space="0" w:color="auto"/>
        <w:right w:val="none" w:sz="0" w:space="0" w:color="auto"/>
      </w:divBdr>
      <w:divsChild>
        <w:div w:id="368728753">
          <w:marLeft w:val="1166"/>
          <w:marRight w:val="0"/>
          <w:marTop w:val="134"/>
          <w:marBottom w:val="0"/>
          <w:divBdr>
            <w:top w:val="none" w:sz="0" w:space="0" w:color="auto"/>
            <w:left w:val="none" w:sz="0" w:space="0" w:color="auto"/>
            <w:bottom w:val="none" w:sz="0" w:space="0" w:color="auto"/>
            <w:right w:val="none" w:sz="0" w:space="0" w:color="auto"/>
          </w:divBdr>
        </w:div>
        <w:div w:id="940996048">
          <w:marLeft w:val="547"/>
          <w:marRight w:val="0"/>
          <w:marTop w:val="154"/>
          <w:marBottom w:val="0"/>
          <w:divBdr>
            <w:top w:val="none" w:sz="0" w:space="0" w:color="auto"/>
            <w:left w:val="none" w:sz="0" w:space="0" w:color="auto"/>
            <w:bottom w:val="none" w:sz="0" w:space="0" w:color="auto"/>
            <w:right w:val="none" w:sz="0" w:space="0" w:color="auto"/>
          </w:divBdr>
        </w:div>
        <w:div w:id="1532451773">
          <w:marLeft w:val="547"/>
          <w:marRight w:val="0"/>
          <w:marTop w:val="154"/>
          <w:marBottom w:val="0"/>
          <w:divBdr>
            <w:top w:val="none" w:sz="0" w:space="0" w:color="auto"/>
            <w:left w:val="none" w:sz="0" w:space="0" w:color="auto"/>
            <w:bottom w:val="none" w:sz="0" w:space="0" w:color="auto"/>
            <w:right w:val="none" w:sz="0" w:space="0" w:color="auto"/>
          </w:divBdr>
        </w:div>
        <w:div w:id="1854373796">
          <w:marLeft w:val="1166"/>
          <w:marRight w:val="0"/>
          <w:marTop w:val="134"/>
          <w:marBottom w:val="0"/>
          <w:divBdr>
            <w:top w:val="none" w:sz="0" w:space="0" w:color="auto"/>
            <w:left w:val="none" w:sz="0" w:space="0" w:color="auto"/>
            <w:bottom w:val="none" w:sz="0" w:space="0" w:color="auto"/>
            <w:right w:val="none" w:sz="0" w:space="0" w:color="auto"/>
          </w:divBdr>
        </w:div>
        <w:div w:id="1882010597">
          <w:marLeft w:val="547"/>
          <w:marRight w:val="0"/>
          <w:marTop w:val="154"/>
          <w:marBottom w:val="0"/>
          <w:divBdr>
            <w:top w:val="none" w:sz="0" w:space="0" w:color="auto"/>
            <w:left w:val="none" w:sz="0" w:space="0" w:color="auto"/>
            <w:bottom w:val="none" w:sz="0" w:space="0" w:color="auto"/>
            <w:right w:val="none" w:sz="0" w:space="0" w:color="auto"/>
          </w:divBdr>
        </w:div>
        <w:div w:id="1954508786">
          <w:marLeft w:val="547"/>
          <w:marRight w:val="0"/>
          <w:marTop w:val="154"/>
          <w:marBottom w:val="0"/>
          <w:divBdr>
            <w:top w:val="none" w:sz="0" w:space="0" w:color="auto"/>
            <w:left w:val="none" w:sz="0" w:space="0" w:color="auto"/>
            <w:bottom w:val="none" w:sz="0" w:space="0" w:color="auto"/>
            <w:right w:val="none" w:sz="0" w:space="0" w:color="auto"/>
          </w:divBdr>
        </w:div>
        <w:div w:id="1961063705">
          <w:marLeft w:val="1166"/>
          <w:marRight w:val="0"/>
          <w:marTop w:val="134"/>
          <w:marBottom w:val="0"/>
          <w:divBdr>
            <w:top w:val="none" w:sz="0" w:space="0" w:color="auto"/>
            <w:left w:val="none" w:sz="0" w:space="0" w:color="auto"/>
            <w:bottom w:val="none" w:sz="0" w:space="0" w:color="auto"/>
            <w:right w:val="none" w:sz="0" w:space="0" w:color="auto"/>
          </w:divBdr>
        </w:div>
      </w:divsChild>
    </w:div>
    <w:div w:id="1938444649">
      <w:bodyDiv w:val="1"/>
      <w:marLeft w:val="0"/>
      <w:marRight w:val="0"/>
      <w:marTop w:val="0"/>
      <w:marBottom w:val="0"/>
      <w:divBdr>
        <w:top w:val="none" w:sz="0" w:space="0" w:color="auto"/>
        <w:left w:val="none" w:sz="0" w:space="0" w:color="auto"/>
        <w:bottom w:val="none" w:sz="0" w:space="0" w:color="auto"/>
        <w:right w:val="none" w:sz="0" w:space="0" w:color="auto"/>
      </w:divBdr>
    </w:div>
    <w:div w:id="1952475420">
      <w:bodyDiv w:val="1"/>
      <w:marLeft w:val="0"/>
      <w:marRight w:val="0"/>
      <w:marTop w:val="0"/>
      <w:marBottom w:val="0"/>
      <w:divBdr>
        <w:top w:val="none" w:sz="0" w:space="0" w:color="auto"/>
        <w:left w:val="none" w:sz="0" w:space="0" w:color="auto"/>
        <w:bottom w:val="none" w:sz="0" w:space="0" w:color="auto"/>
        <w:right w:val="none" w:sz="0" w:space="0" w:color="auto"/>
      </w:divBdr>
      <w:divsChild>
        <w:div w:id="1003894514">
          <w:marLeft w:val="547"/>
          <w:marRight w:val="0"/>
          <w:marTop w:val="134"/>
          <w:marBottom w:val="0"/>
          <w:divBdr>
            <w:top w:val="none" w:sz="0" w:space="0" w:color="auto"/>
            <w:left w:val="none" w:sz="0" w:space="0" w:color="auto"/>
            <w:bottom w:val="none" w:sz="0" w:space="0" w:color="auto"/>
            <w:right w:val="none" w:sz="0" w:space="0" w:color="auto"/>
          </w:divBdr>
        </w:div>
      </w:divsChild>
    </w:div>
    <w:div w:id="1959990561">
      <w:bodyDiv w:val="1"/>
      <w:marLeft w:val="0"/>
      <w:marRight w:val="0"/>
      <w:marTop w:val="0"/>
      <w:marBottom w:val="0"/>
      <w:divBdr>
        <w:top w:val="none" w:sz="0" w:space="0" w:color="auto"/>
        <w:left w:val="none" w:sz="0" w:space="0" w:color="auto"/>
        <w:bottom w:val="none" w:sz="0" w:space="0" w:color="auto"/>
        <w:right w:val="none" w:sz="0" w:space="0" w:color="auto"/>
      </w:divBdr>
    </w:div>
    <w:div w:id="1996251415">
      <w:bodyDiv w:val="1"/>
      <w:marLeft w:val="0"/>
      <w:marRight w:val="0"/>
      <w:marTop w:val="0"/>
      <w:marBottom w:val="0"/>
      <w:divBdr>
        <w:top w:val="none" w:sz="0" w:space="0" w:color="auto"/>
        <w:left w:val="none" w:sz="0" w:space="0" w:color="auto"/>
        <w:bottom w:val="none" w:sz="0" w:space="0" w:color="auto"/>
        <w:right w:val="none" w:sz="0" w:space="0" w:color="auto"/>
      </w:divBdr>
    </w:div>
    <w:div w:id="2037415676">
      <w:bodyDiv w:val="1"/>
      <w:marLeft w:val="0"/>
      <w:marRight w:val="0"/>
      <w:marTop w:val="0"/>
      <w:marBottom w:val="0"/>
      <w:divBdr>
        <w:top w:val="none" w:sz="0" w:space="0" w:color="auto"/>
        <w:left w:val="none" w:sz="0" w:space="0" w:color="auto"/>
        <w:bottom w:val="none" w:sz="0" w:space="0" w:color="auto"/>
        <w:right w:val="none" w:sz="0" w:space="0" w:color="auto"/>
      </w:divBdr>
    </w:div>
    <w:div w:id="2045473508">
      <w:bodyDiv w:val="1"/>
      <w:marLeft w:val="0"/>
      <w:marRight w:val="0"/>
      <w:marTop w:val="0"/>
      <w:marBottom w:val="0"/>
      <w:divBdr>
        <w:top w:val="none" w:sz="0" w:space="0" w:color="auto"/>
        <w:left w:val="none" w:sz="0" w:space="0" w:color="auto"/>
        <w:bottom w:val="none" w:sz="0" w:space="0" w:color="auto"/>
        <w:right w:val="none" w:sz="0" w:space="0" w:color="auto"/>
      </w:divBdr>
    </w:div>
    <w:div w:id="2053337398">
      <w:bodyDiv w:val="1"/>
      <w:marLeft w:val="0"/>
      <w:marRight w:val="0"/>
      <w:marTop w:val="0"/>
      <w:marBottom w:val="0"/>
      <w:divBdr>
        <w:top w:val="none" w:sz="0" w:space="0" w:color="auto"/>
        <w:left w:val="none" w:sz="0" w:space="0" w:color="auto"/>
        <w:bottom w:val="none" w:sz="0" w:space="0" w:color="auto"/>
        <w:right w:val="none" w:sz="0" w:space="0" w:color="auto"/>
      </w:divBdr>
      <w:divsChild>
        <w:div w:id="869882272">
          <w:marLeft w:val="0"/>
          <w:marRight w:val="0"/>
          <w:marTop w:val="0"/>
          <w:marBottom w:val="0"/>
          <w:divBdr>
            <w:top w:val="none" w:sz="0" w:space="0" w:color="auto"/>
            <w:left w:val="none" w:sz="0" w:space="0" w:color="auto"/>
            <w:bottom w:val="none" w:sz="0" w:space="0" w:color="auto"/>
            <w:right w:val="none" w:sz="0" w:space="0" w:color="auto"/>
          </w:divBdr>
          <w:divsChild>
            <w:div w:id="446051750">
              <w:marLeft w:val="0"/>
              <w:marRight w:val="0"/>
              <w:marTop w:val="0"/>
              <w:marBottom w:val="0"/>
              <w:divBdr>
                <w:top w:val="none" w:sz="0" w:space="0" w:color="auto"/>
                <w:left w:val="none" w:sz="0" w:space="0" w:color="auto"/>
                <w:bottom w:val="none" w:sz="0" w:space="0" w:color="auto"/>
                <w:right w:val="none" w:sz="0" w:space="0" w:color="auto"/>
              </w:divBdr>
              <w:divsChild>
                <w:div w:id="406348541">
                  <w:marLeft w:val="0"/>
                  <w:marRight w:val="0"/>
                  <w:marTop w:val="0"/>
                  <w:marBottom w:val="0"/>
                  <w:divBdr>
                    <w:top w:val="none" w:sz="0" w:space="0" w:color="auto"/>
                    <w:left w:val="none" w:sz="0" w:space="0" w:color="auto"/>
                    <w:bottom w:val="none" w:sz="0" w:space="0" w:color="auto"/>
                    <w:right w:val="none" w:sz="0" w:space="0" w:color="auto"/>
                  </w:divBdr>
                  <w:divsChild>
                    <w:div w:id="1182742459">
                      <w:marLeft w:val="0"/>
                      <w:marRight w:val="0"/>
                      <w:marTop w:val="0"/>
                      <w:marBottom w:val="0"/>
                      <w:divBdr>
                        <w:top w:val="none" w:sz="0" w:space="0" w:color="auto"/>
                        <w:left w:val="none" w:sz="0" w:space="0" w:color="auto"/>
                        <w:bottom w:val="none" w:sz="0" w:space="0" w:color="auto"/>
                        <w:right w:val="none" w:sz="0" w:space="0" w:color="auto"/>
                      </w:divBdr>
                      <w:divsChild>
                        <w:div w:id="36687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923383">
      <w:bodyDiv w:val="1"/>
      <w:marLeft w:val="0"/>
      <w:marRight w:val="0"/>
      <w:marTop w:val="0"/>
      <w:marBottom w:val="0"/>
      <w:divBdr>
        <w:top w:val="none" w:sz="0" w:space="0" w:color="auto"/>
        <w:left w:val="none" w:sz="0" w:space="0" w:color="auto"/>
        <w:bottom w:val="none" w:sz="0" w:space="0" w:color="auto"/>
        <w:right w:val="none" w:sz="0" w:space="0" w:color="auto"/>
      </w:divBdr>
      <w:divsChild>
        <w:div w:id="1927151662">
          <w:marLeft w:val="0"/>
          <w:marRight w:val="0"/>
          <w:marTop w:val="0"/>
          <w:marBottom w:val="0"/>
          <w:divBdr>
            <w:top w:val="none" w:sz="0" w:space="0" w:color="auto"/>
            <w:left w:val="none" w:sz="0" w:space="0" w:color="auto"/>
            <w:bottom w:val="none" w:sz="0" w:space="0" w:color="auto"/>
            <w:right w:val="none" w:sz="0" w:space="0" w:color="auto"/>
          </w:divBdr>
          <w:divsChild>
            <w:div w:id="1867600368">
              <w:marLeft w:val="0"/>
              <w:marRight w:val="0"/>
              <w:marTop w:val="0"/>
              <w:marBottom w:val="0"/>
              <w:divBdr>
                <w:top w:val="none" w:sz="0" w:space="0" w:color="auto"/>
                <w:left w:val="none" w:sz="0" w:space="0" w:color="auto"/>
                <w:bottom w:val="none" w:sz="0" w:space="0" w:color="auto"/>
                <w:right w:val="none" w:sz="0" w:space="0" w:color="auto"/>
              </w:divBdr>
              <w:divsChild>
                <w:div w:id="110835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397101">
      <w:bodyDiv w:val="1"/>
      <w:marLeft w:val="0"/>
      <w:marRight w:val="0"/>
      <w:marTop w:val="0"/>
      <w:marBottom w:val="0"/>
      <w:divBdr>
        <w:top w:val="none" w:sz="0" w:space="0" w:color="auto"/>
        <w:left w:val="none" w:sz="0" w:space="0" w:color="auto"/>
        <w:bottom w:val="none" w:sz="0" w:space="0" w:color="auto"/>
        <w:right w:val="none" w:sz="0" w:space="0" w:color="auto"/>
      </w:divBdr>
    </w:div>
    <w:div w:id="2143882789">
      <w:bodyDiv w:val="1"/>
      <w:marLeft w:val="0"/>
      <w:marRight w:val="0"/>
      <w:marTop w:val="0"/>
      <w:marBottom w:val="0"/>
      <w:divBdr>
        <w:top w:val="none" w:sz="0" w:space="0" w:color="auto"/>
        <w:left w:val="none" w:sz="0" w:space="0" w:color="auto"/>
        <w:bottom w:val="none" w:sz="0" w:space="0" w:color="auto"/>
        <w:right w:val="none" w:sz="0" w:space="0" w:color="auto"/>
      </w:divBdr>
      <w:divsChild>
        <w:div w:id="1594513574">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image" Target="media/image6.png" Id="rId18" /><Relationship Type="http://schemas.openxmlformats.org/officeDocument/2006/relationships/image" Target="media/image14.jpg" Id="rId26" /><Relationship Type="http://schemas.openxmlformats.org/officeDocument/2006/relationships/header" Target="header3.xml" Id="rId39" /><Relationship Type="http://schemas.openxmlformats.org/officeDocument/2006/relationships/image" Target="media/image9.png" Id="rId21" /><Relationship Type="http://schemas.openxmlformats.org/officeDocument/2006/relationships/image" Target="media/image22.jpg" Id="rId34" /><Relationship Type="http://schemas.microsoft.com/office/2011/relationships/people" Target="people.xml" Id="rId42"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image" Target="media/image8.png" Id="rId20" /><Relationship Type="http://schemas.openxmlformats.org/officeDocument/2006/relationships/image" Target="media/image17.jpg" Id="rId29" /><Relationship Type="http://schemas.openxmlformats.org/officeDocument/2006/relationships/fontTable" Target="fontTable.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2.jpg" Id="rId24" /><Relationship Type="http://schemas.openxmlformats.org/officeDocument/2006/relationships/image" Target="media/image20.jpg" Id="rId32" /><Relationship Type="http://schemas.openxmlformats.org/officeDocument/2006/relationships/image" Target="media/image25.jpg" Id="rId37" /><Relationship Type="http://schemas.openxmlformats.org/officeDocument/2006/relationships/footer" Target="footer4.xml" Id="rId40"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image" Target="media/image11.jpg" Id="rId23" /><Relationship Type="http://schemas.openxmlformats.org/officeDocument/2006/relationships/image" Target="media/image16.jpg" Id="rId28" /><Relationship Type="http://schemas.openxmlformats.org/officeDocument/2006/relationships/image" Target="media/image24.jpg" Id="rId36" /><Relationship Type="http://schemas.openxmlformats.org/officeDocument/2006/relationships/endnotes" Target="endnotes.xml" Id="rId10" /><Relationship Type="http://schemas.openxmlformats.org/officeDocument/2006/relationships/image" Target="media/image7.jpg" Id="rId19" /><Relationship Type="http://schemas.openxmlformats.org/officeDocument/2006/relationships/image" Target="media/image19.jp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image" Target="media/image10.png" Id="rId22" /><Relationship Type="http://schemas.openxmlformats.org/officeDocument/2006/relationships/image" Target="media/image15.jpg" Id="rId27" /><Relationship Type="http://schemas.openxmlformats.org/officeDocument/2006/relationships/image" Target="media/image18.jpg" Id="rId30" /><Relationship Type="http://schemas.openxmlformats.org/officeDocument/2006/relationships/image" Target="media/image23.jpg" Id="rId35" /><Relationship Type="http://schemas.openxmlformats.org/officeDocument/2006/relationships/theme" Target="theme/theme1.xml" Id="rId43"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eader" Target="header1.xml" Id="rId12" /><Relationship Type="http://schemas.openxmlformats.org/officeDocument/2006/relationships/image" Target="media/image5.jpg" Id="rId17" /><Relationship Type="http://schemas.openxmlformats.org/officeDocument/2006/relationships/image" Target="media/image13.jpg" Id="rId25" /><Relationship Type="http://schemas.openxmlformats.org/officeDocument/2006/relationships/image" Target="media/image21.jpg" Id="rId33" /><Relationship Type="http://schemas.openxmlformats.org/officeDocument/2006/relationships/footer" Target="footer3.xml" Id="rId38" /></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info@selmar.edu.au" TargetMode="External"/><Relationship Id="rId1" Type="http://schemas.openxmlformats.org/officeDocument/2006/relationships/hyperlink" Target="mailto:info@selmar.edu.au" TargetMode="External"/></Relationships>
</file>

<file path=word/_rels/footer3.xml.rels>&#65279;<?xml version="1.0" encoding="utf-8"?><Relationships xmlns="http://schemas.openxmlformats.org/package/2006/relationships"><Relationship Type="http://schemas.openxmlformats.org/officeDocument/2006/relationships/hyperlink" Target="mailto:info@selmar.edu.au" TargetMode="External" Id="R0c9f159d224044f9" /></Relationships>
</file>

<file path=word/_rels/footer4.xml.rels>&#65279;<?xml version="1.0" encoding="utf-8"?><Relationships xmlns="http://schemas.openxmlformats.org/package/2006/relationships"><Relationship Type="http://schemas.openxmlformats.org/officeDocument/2006/relationships/hyperlink" Target="mailto:info@selmar.edu.au" TargetMode="External" Id="R5cdef159da9d48be"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bc7b59b-1a63-4404-b5d3-786786812ac2" xsi:nil="true"/>
    <lcf76f155ced4ddcb4097134ff3c332f xmlns="7099ea31-0a27-4743-9446-d346e35b123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75B1D2F9994C34CA2CD29F12074ECCE" ma:contentTypeVersion="12" ma:contentTypeDescription="Create a new document." ma:contentTypeScope="" ma:versionID="31cb0f8f22a9583d1fea7758cfd77965">
  <xsd:schema xmlns:xsd="http://www.w3.org/2001/XMLSchema" xmlns:xs="http://www.w3.org/2001/XMLSchema" xmlns:p="http://schemas.microsoft.com/office/2006/metadata/properties" xmlns:ns2="7099ea31-0a27-4743-9446-d346e35b123d" xmlns:ns3="cbc7b59b-1a63-4404-b5d3-786786812ac2" targetNamespace="http://schemas.microsoft.com/office/2006/metadata/properties" ma:root="true" ma:fieldsID="9ad74186287211ece96c2b2852baf55c" ns2:_="" ns3:_="">
    <xsd:import namespace="7099ea31-0a27-4743-9446-d346e35b123d"/>
    <xsd:import namespace="cbc7b59b-1a63-4404-b5d3-786786812ac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99ea31-0a27-4743-9446-d346e35b12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9df0fc4-33e1-4d47-9bca-76a6c03355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c7b59b-1a63-4404-b5d3-786786812ac2"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4fc1ed95-e235-4847-bbf6-f1e899f62eec}" ma:internalName="TaxCatchAll" ma:showField="CatchAllData" ma:web="cbc7b59b-1a63-4404-b5d3-786786812a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DF5E70-6CC6-4137-A35A-FE34867F161A}">
  <ds:schemaRefs>
    <ds:schemaRef ds:uri="http://schemas.microsoft.com/sharepoint/v3/contenttype/forms"/>
  </ds:schemaRefs>
</ds:datastoreItem>
</file>

<file path=customXml/itemProps2.xml><?xml version="1.0" encoding="utf-8"?>
<ds:datastoreItem xmlns:ds="http://schemas.openxmlformats.org/officeDocument/2006/customXml" ds:itemID="{B96CE6D9-8336-43A1-868C-870C4ED44D8C}">
  <ds:schemaRefs>
    <ds:schemaRef ds:uri="http://schemas.microsoft.com/office/2006/metadata/properties"/>
    <ds:schemaRef ds:uri="http://schemas.microsoft.com/office/infopath/2007/PartnerControls"/>
    <ds:schemaRef ds:uri="cbc7b59b-1a63-4404-b5d3-786786812ac2"/>
    <ds:schemaRef ds:uri="7099ea31-0a27-4743-9446-d346e35b123d"/>
  </ds:schemaRefs>
</ds:datastoreItem>
</file>

<file path=customXml/itemProps3.xml><?xml version="1.0" encoding="utf-8"?>
<ds:datastoreItem xmlns:ds="http://schemas.openxmlformats.org/officeDocument/2006/customXml" ds:itemID="{30731C4E-7E50-421F-AFF3-E8D7E8FD6B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99ea31-0a27-4743-9446-d346e35b123d"/>
    <ds:schemaRef ds:uri="cbc7b59b-1a63-4404-b5d3-786786812a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1B50C3-FAF9-46EA-99D4-1369A7256029}">
  <ds:schemaRefs>
    <ds:schemaRef ds:uri="http://schemas.openxmlformats.org/officeDocument/2006/bibliography"/>
  </ds:schemaRefs>
</ds:datastoreItem>
</file>

<file path=docMetadata/LabelInfo.xml><?xml version="1.0" encoding="utf-8"?>
<clbl:labelList xmlns:clbl="http://schemas.microsoft.com/office/2020/mipLabelMetadata">
  <clbl:label id="{930815f6-387f-4429-88af-560f74190d47}" enabled="0" method="" siteId="{930815f6-387f-4429-88af-560f74190d47}"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HP</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Kayley Pilou</dc:creator>
  <cp:keywords/>
  <cp:lastModifiedBy>Brooke Denham</cp:lastModifiedBy>
  <cp:revision>172</cp:revision>
  <cp:lastPrinted>2013-03-02T12:49:00Z</cp:lastPrinted>
  <dcterms:created xsi:type="dcterms:W3CDTF">2025-01-18T01:06:00Z</dcterms:created>
  <dcterms:modified xsi:type="dcterms:W3CDTF">2025-10-08T04:03:17Z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0x010100175B1D2F9994C34CA2CD29F12074ECCE</vt:lpwstr>
  </property>
  <property fmtid="{D5CDD505-2E9C-101B-9397-08002B2CF9AE}" pid="3" name="Order">
    <vt:r8>5244200</vt:r8>
  </property>
  <property fmtid="{D5CDD505-2E9C-101B-9397-08002B2CF9AE}" pid="4" name="TaxKeyword">
    <vt:lpwstr/>
  </property>
  <property fmtid="{D5CDD505-2E9C-101B-9397-08002B2CF9AE}" pid="5" name="MediaServiceImageTags">
    <vt:lpwstr/>
  </property>
</Properties>
</file>